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D8901" w14:textId="00325F35" w:rsidR="003722C2" w:rsidRDefault="003722C2" w:rsidP="003722C2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B6B0BD" wp14:editId="4A3B351A">
            <wp:simplePos x="0" y="0"/>
            <wp:positionH relativeFrom="column">
              <wp:posOffset>-314325</wp:posOffset>
            </wp:positionH>
            <wp:positionV relativeFrom="paragraph">
              <wp:posOffset>-485775</wp:posOffset>
            </wp:positionV>
            <wp:extent cx="1314450" cy="1314450"/>
            <wp:effectExtent l="0" t="0" r="0" b="0"/>
            <wp:wrapNone/>
            <wp:docPr id="1" name="Picture 1" descr="SFH (@sirfrancishill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H (@sirfrancishill) | Twit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2C2">
        <w:rPr>
          <w:b/>
          <w:bCs/>
          <w:sz w:val="28"/>
          <w:szCs w:val="28"/>
          <w:u w:val="single"/>
        </w:rPr>
        <w:t>Progression skills in Design Technology</w:t>
      </w:r>
    </w:p>
    <w:p w14:paraId="277B27E2" w14:textId="185B6C45" w:rsidR="003722C2" w:rsidRPr="003722C2" w:rsidRDefault="003722C2" w:rsidP="003722C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Sir Francis Hill Primary School</w:t>
      </w:r>
      <w:r w:rsidR="00F760A2">
        <w:rPr>
          <w:b/>
          <w:bCs/>
          <w:sz w:val="28"/>
          <w:szCs w:val="28"/>
          <w:u w:val="single"/>
        </w:rPr>
        <w:softHyphen/>
      </w:r>
      <w:r w:rsidR="00F760A2">
        <w:rPr>
          <w:b/>
          <w:bCs/>
          <w:sz w:val="28"/>
          <w:szCs w:val="28"/>
          <w:u w:val="single"/>
        </w:rPr>
        <w:softHyphen/>
      </w:r>
    </w:p>
    <w:tbl>
      <w:tblPr>
        <w:tblStyle w:val="TableGrid"/>
        <w:tblW w:w="22108" w:type="dxa"/>
        <w:tblLook w:val="04A0" w:firstRow="1" w:lastRow="0" w:firstColumn="1" w:lastColumn="0" w:noHBand="0" w:noVBand="1"/>
      </w:tblPr>
      <w:tblGrid>
        <w:gridCol w:w="2547"/>
        <w:gridCol w:w="2835"/>
        <w:gridCol w:w="2693"/>
        <w:gridCol w:w="3260"/>
        <w:gridCol w:w="3261"/>
        <w:gridCol w:w="3543"/>
        <w:gridCol w:w="3969"/>
      </w:tblGrid>
      <w:tr w:rsidR="00EC079D" w:rsidRPr="003722C2" w14:paraId="2035F00E" w14:textId="77777777" w:rsidTr="00434377">
        <w:trPr>
          <w:trHeight w:val="412"/>
        </w:trPr>
        <w:tc>
          <w:tcPr>
            <w:tcW w:w="2547" w:type="dxa"/>
            <w:shd w:val="clear" w:color="auto" w:fill="9CC2E5" w:themeFill="accent5" w:themeFillTint="99"/>
          </w:tcPr>
          <w:p w14:paraId="6E1ACD53" w14:textId="77777777" w:rsidR="003722C2" w:rsidRPr="003722C2" w:rsidRDefault="003722C2">
            <w:pPr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1543E2EA" w14:textId="7FD34CAD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864E4ED" w14:textId="19B97DB8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01AF419A" w14:textId="0558979E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3261" w:type="dxa"/>
            <w:shd w:val="clear" w:color="auto" w:fill="FFD966" w:themeFill="accent4" w:themeFillTint="99"/>
          </w:tcPr>
          <w:p w14:paraId="3B745AD5" w14:textId="0B4E8126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3543" w:type="dxa"/>
            <w:shd w:val="clear" w:color="auto" w:fill="FFC000" w:themeFill="accent4"/>
          </w:tcPr>
          <w:p w14:paraId="79CD6576" w14:textId="4A71EC24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3969" w:type="dxa"/>
            <w:shd w:val="clear" w:color="auto" w:fill="FFC000" w:themeFill="accent4"/>
          </w:tcPr>
          <w:p w14:paraId="57BA46AB" w14:textId="68BCAC39" w:rsidR="003722C2" w:rsidRPr="00371FA3" w:rsidRDefault="003722C2" w:rsidP="00371FA3">
            <w:pPr>
              <w:jc w:val="center"/>
              <w:rPr>
                <w:b/>
                <w:bCs/>
                <w:sz w:val="32"/>
                <w:szCs w:val="32"/>
              </w:rPr>
            </w:pPr>
            <w:r w:rsidRPr="00371FA3">
              <w:rPr>
                <w:b/>
                <w:bCs/>
                <w:sz w:val="32"/>
                <w:szCs w:val="32"/>
              </w:rPr>
              <w:t>Year 6</w:t>
            </w:r>
          </w:p>
        </w:tc>
      </w:tr>
      <w:tr w:rsidR="00EC079D" w14:paraId="3DEFDBF4" w14:textId="77777777" w:rsidTr="00EC079D">
        <w:trPr>
          <w:trHeight w:val="2714"/>
        </w:trPr>
        <w:tc>
          <w:tcPr>
            <w:tcW w:w="2547" w:type="dxa"/>
            <w:shd w:val="clear" w:color="auto" w:fill="9CC2E5" w:themeFill="accent5" w:themeFillTint="99"/>
          </w:tcPr>
          <w:p w14:paraId="50470C12" w14:textId="4A2A92C2" w:rsidR="003722C2" w:rsidRPr="003722C2" w:rsidRDefault="00477F86" w:rsidP="00371FA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B387DB1" wp14:editId="3E937163">
                  <wp:simplePos x="0" y="0"/>
                  <wp:positionH relativeFrom="column">
                    <wp:posOffset>2672</wp:posOffset>
                  </wp:positionH>
                  <wp:positionV relativeFrom="paragraph">
                    <wp:posOffset>1042138</wp:posOffset>
                  </wp:positionV>
                  <wp:extent cx="1429965" cy="162678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073" cy="163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2C2" w:rsidRPr="00371FA3">
              <w:rPr>
                <w:b/>
                <w:bCs/>
                <w:sz w:val="28"/>
                <w:szCs w:val="28"/>
              </w:rPr>
              <w:t>Developing, planning and communicating ideas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14:paraId="60908329" w14:textId="1DE356F4" w:rsidR="003722C2" w:rsidRDefault="003722C2" w:rsidP="003722C2">
            <w:pPr>
              <w:jc w:val="center"/>
            </w:pPr>
            <w:r>
              <w:t xml:space="preserve">Begin to draw on their own experience to </w:t>
            </w:r>
            <w:r w:rsidRPr="00920A1D">
              <w:rPr>
                <w:b/>
                <w:bCs/>
              </w:rPr>
              <w:t>help</w:t>
            </w:r>
            <w:r>
              <w:t xml:space="preserve"> </w:t>
            </w:r>
            <w:r w:rsidRPr="00864DFD">
              <w:rPr>
                <w:b/>
                <w:bCs/>
              </w:rPr>
              <w:t>generate ideas</w:t>
            </w:r>
            <w:r>
              <w:t xml:space="preserve"> and research conducted on criteria.</w:t>
            </w:r>
          </w:p>
          <w:p w14:paraId="03BD0A48" w14:textId="4705F6B1" w:rsidR="003722C2" w:rsidRDefault="003722C2" w:rsidP="003722C2">
            <w:pPr>
              <w:jc w:val="center"/>
            </w:pPr>
          </w:p>
          <w:p w14:paraId="4AD5B8F8" w14:textId="0425E5AD" w:rsidR="002C4507" w:rsidRDefault="002C4507" w:rsidP="003722C2">
            <w:pPr>
              <w:jc w:val="center"/>
            </w:pPr>
          </w:p>
          <w:p w14:paraId="3CE8E0AF" w14:textId="4D007450" w:rsidR="002C4507" w:rsidRDefault="002C4507" w:rsidP="003722C2">
            <w:pPr>
              <w:jc w:val="center"/>
            </w:pPr>
          </w:p>
          <w:p w14:paraId="257AF9A1" w14:textId="77777777" w:rsidR="002C4507" w:rsidRDefault="002C4507" w:rsidP="003722C2">
            <w:pPr>
              <w:jc w:val="center"/>
            </w:pPr>
          </w:p>
          <w:p w14:paraId="63E528B6" w14:textId="358B81D1" w:rsidR="003722C2" w:rsidRDefault="003722C2" w:rsidP="003722C2">
            <w:pPr>
              <w:jc w:val="center"/>
            </w:pPr>
            <w:r w:rsidRPr="002C4507">
              <w:rPr>
                <w:b/>
                <w:bCs/>
              </w:rPr>
              <w:t>Begin to understand the develo</w:t>
            </w:r>
            <w:r>
              <w:t>pment of existing products: What they are for, how they work, materials used. Start to suggest ideas and explain what they are going to do.</w:t>
            </w:r>
          </w:p>
          <w:p w14:paraId="68427514" w14:textId="233CCD3C" w:rsidR="003722C2" w:rsidRDefault="003722C2" w:rsidP="003722C2">
            <w:pPr>
              <w:jc w:val="center"/>
            </w:pPr>
          </w:p>
          <w:p w14:paraId="07518D87" w14:textId="540DF370" w:rsidR="003722C2" w:rsidRDefault="003722C2" w:rsidP="003722C2">
            <w:pPr>
              <w:jc w:val="center"/>
            </w:pPr>
            <w:r>
              <w:t xml:space="preserve">Understand how to identify a target group for what they intend to design and </w:t>
            </w:r>
            <w:r w:rsidRPr="004736B1">
              <w:rPr>
                <w:b/>
                <w:bCs/>
              </w:rPr>
              <w:t>make based on a design criteria</w:t>
            </w:r>
            <w:r>
              <w:t>.</w:t>
            </w:r>
          </w:p>
          <w:p w14:paraId="01B6DD8B" w14:textId="77777777" w:rsidR="003722C2" w:rsidRDefault="003722C2" w:rsidP="003722C2">
            <w:pPr>
              <w:jc w:val="center"/>
            </w:pPr>
          </w:p>
          <w:p w14:paraId="50A6F737" w14:textId="5EAF2F4F" w:rsidR="003722C2" w:rsidRPr="003722C2" w:rsidRDefault="003722C2" w:rsidP="003722C2">
            <w:pPr>
              <w:jc w:val="center"/>
            </w:pPr>
            <w:r w:rsidRPr="004736B1">
              <w:rPr>
                <w:b/>
                <w:bCs/>
              </w:rPr>
              <w:t>Begin to develop their ideas</w:t>
            </w:r>
            <w:r>
              <w:t xml:space="preserve"> through talk and drawings. Make templates and mock ups of their ideas in card and paper or using ICT.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5CB6F641" w14:textId="01890E34" w:rsidR="003722C2" w:rsidRDefault="003722C2" w:rsidP="00703CF2">
            <w:pPr>
              <w:jc w:val="center"/>
            </w:pPr>
            <w:r w:rsidRPr="00864DFD">
              <w:rPr>
                <w:b/>
                <w:bCs/>
              </w:rPr>
              <w:t>Start to</w:t>
            </w:r>
            <w:r>
              <w:t xml:space="preserve"> </w:t>
            </w:r>
            <w:r w:rsidRPr="00864DFD">
              <w:rPr>
                <w:b/>
                <w:bCs/>
              </w:rPr>
              <w:t>generate ideas</w:t>
            </w:r>
            <w:r>
              <w:t xml:space="preserve"> by drawing on their own and other people's experiences.</w:t>
            </w:r>
            <w:r w:rsidR="00920A1D">
              <w:t xml:space="preserve"> </w:t>
            </w:r>
            <w:r>
              <w:t xml:space="preserve">Begin to </w:t>
            </w:r>
            <w:r w:rsidRPr="002C4507">
              <w:rPr>
                <w:b/>
                <w:bCs/>
              </w:rPr>
              <w:t>develop their design ideas</w:t>
            </w:r>
            <w:r>
              <w:t xml:space="preserve"> through discussion, observation, drawing and modelling.</w:t>
            </w:r>
          </w:p>
          <w:p w14:paraId="3A382451" w14:textId="77777777" w:rsidR="003722C2" w:rsidRDefault="003722C2" w:rsidP="00703CF2">
            <w:pPr>
              <w:jc w:val="center"/>
            </w:pPr>
          </w:p>
          <w:p w14:paraId="2BB202C7" w14:textId="00D03DB8" w:rsidR="003722C2" w:rsidRDefault="003722C2" w:rsidP="00703CF2">
            <w:pPr>
              <w:jc w:val="center"/>
            </w:pPr>
            <w:r w:rsidRPr="002C4507">
              <w:rPr>
                <w:b/>
                <w:bCs/>
              </w:rPr>
              <w:t>Identify a purpose</w:t>
            </w:r>
            <w:r>
              <w:t xml:space="preserve"> for what they intend to design and make.</w:t>
            </w:r>
          </w:p>
          <w:p w14:paraId="022DB384" w14:textId="77777777" w:rsidR="003722C2" w:rsidRDefault="003722C2" w:rsidP="00703CF2">
            <w:pPr>
              <w:jc w:val="center"/>
            </w:pPr>
          </w:p>
          <w:p w14:paraId="4A84ACFE" w14:textId="4FDC673A" w:rsidR="003722C2" w:rsidRDefault="003722C2" w:rsidP="00703CF2">
            <w:pPr>
              <w:jc w:val="center"/>
            </w:pPr>
            <w:r>
              <w:t xml:space="preserve">Understand how to identify a target group for what they intend to design and </w:t>
            </w:r>
            <w:r w:rsidRPr="004736B1">
              <w:rPr>
                <w:b/>
                <w:bCs/>
              </w:rPr>
              <w:t>make based on a design criteria</w:t>
            </w:r>
            <w:r>
              <w:t>.</w:t>
            </w:r>
          </w:p>
          <w:p w14:paraId="5716B9D0" w14:textId="77777777" w:rsidR="003722C2" w:rsidRDefault="003722C2" w:rsidP="00703CF2">
            <w:pPr>
              <w:jc w:val="center"/>
            </w:pPr>
          </w:p>
          <w:p w14:paraId="3066C94E" w14:textId="5EED77B8" w:rsidR="003722C2" w:rsidRDefault="003722C2" w:rsidP="00703CF2">
            <w:pPr>
              <w:jc w:val="center"/>
            </w:pPr>
            <w:r w:rsidRPr="004736B1">
              <w:rPr>
                <w:b/>
                <w:bCs/>
              </w:rPr>
              <w:t>Develop their ideas</w:t>
            </w:r>
            <w:r>
              <w:t xml:space="preserve"> through talk and drawings and label parts. Make templates and mock ups of their ideas in card and paper or using ICT.</w:t>
            </w:r>
          </w:p>
        </w:tc>
        <w:tc>
          <w:tcPr>
            <w:tcW w:w="3260" w:type="dxa"/>
            <w:shd w:val="clear" w:color="auto" w:fill="DEEAF6" w:themeFill="accent5" w:themeFillTint="33"/>
          </w:tcPr>
          <w:p w14:paraId="5283759B" w14:textId="06799C39" w:rsidR="003722C2" w:rsidRDefault="003722C2" w:rsidP="00703CF2">
            <w:pPr>
              <w:jc w:val="center"/>
            </w:pPr>
            <w:r>
              <w:t xml:space="preserve">With </w:t>
            </w:r>
            <w:r w:rsidRPr="00920A1D">
              <w:rPr>
                <w:b/>
                <w:bCs/>
              </w:rPr>
              <w:t>growing confidence generate ideas</w:t>
            </w:r>
            <w:r>
              <w:t xml:space="preserve"> for an item, considering its purpose and the user/s.</w:t>
            </w:r>
          </w:p>
          <w:p w14:paraId="026AD908" w14:textId="5814A7DB" w:rsidR="002C4507" w:rsidRDefault="002C4507" w:rsidP="00703CF2">
            <w:pPr>
              <w:jc w:val="center"/>
            </w:pPr>
          </w:p>
          <w:p w14:paraId="2B7873FA" w14:textId="77777777" w:rsidR="002C4507" w:rsidRDefault="002C4507" w:rsidP="00703CF2">
            <w:pPr>
              <w:jc w:val="center"/>
            </w:pPr>
          </w:p>
          <w:p w14:paraId="738CC6AC" w14:textId="7889AD5A" w:rsidR="003722C2" w:rsidRDefault="003722C2" w:rsidP="00703CF2">
            <w:pPr>
              <w:jc w:val="center"/>
            </w:pPr>
          </w:p>
          <w:p w14:paraId="54CC4F74" w14:textId="77777777" w:rsidR="004736B1" w:rsidRDefault="004736B1" w:rsidP="00703CF2">
            <w:pPr>
              <w:jc w:val="center"/>
            </w:pPr>
          </w:p>
          <w:p w14:paraId="1A4581E6" w14:textId="1F98C8C2" w:rsidR="003722C2" w:rsidRDefault="003722C2" w:rsidP="00703CF2">
            <w:pPr>
              <w:jc w:val="center"/>
            </w:pPr>
            <w:r>
              <w:t xml:space="preserve">Start to order the main stages of making a product. </w:t>
            </w:r>
            <w:r w:rsidRPr="002C4507">
              <w:rPr>
                <w:b/>
                <w:bCs/>
              </w:rPr>
              <w:t>Identify a purpose and establish criteria</w:t>
            </w:r>
            <w:r>
              <w:t xml:space="preserve"> for a successful product.</w:t>
            </w:r>
          </w:p>
          <w:p w14:paraId="2C815FA6" w14:textId="77777777" w:rsidR="003722C2" w:rsidRDefault="003722C2" w:rsidP="00703CF2">
            <w:pPr>
              <w:jc w:val="center"/>
            </w:pPr>
          </w:p>
          <w:p w14:paraId="62C9B7C6" w14:textId="4FDF8905" w:rsidR="003722C2" w:rsidRDefault="003722C2" w:rsidP="00703CF2">
            <w:pPr>
              <w:jc w:val="center"/>
            </w:pPr>
            <w:r w:rsidRPr="004736B1">
              <w:rPr>
                <w:b/>
                <w:bCs/>
              </w:rPr>
              <w:t>Understand how</w:t>
            </w:r>
            <w:r>
              <w:t xml:space="preserve"> well products have been </w:t>
            </w:r>
            <w:r w:rsidRPr="004736B1">
              <w:rPr>
                <w:b/>
                <w:bCs/>
              </w:rPr>
              <w:t>designed</w:t>
            </w:r>
            <w:r>
              <w:t xml:space="preserve">, made, what </w:t>
            </w:r>
            <w:r w:rsidRPr="004736B1">
              <w:rPr>
                <w:b/>
                <w:bCs/>
              </w:rPr>
              <w:t>materials</w:t>
            </w:r>
            <w:r>
              <w:t xml:space="preserve"> have been used and the construction technique.</w:t>
            </w:r>
          </w:p>
          <w:p w14:paraId="4D986ACB" w14:textId="6B45CFC0" w:rsidR="004736B1" w:rsidRDefault="004736B1" w:rsidP="00703CF2">
            <w:pPr>
              <w:jc w:val="center"/>
            </w:pPr>
          </w:p>
          <w:p w14:paraId="5EDD15CE" w14:textId="77777777" w:rsidR="004736B1" w:rsidRDefault="004736B1" w:rsidP="004736B1">
            <w:pPr>
              <w:jc w:val="center"/>
            </w:pPr>
            <w:r>
              <w:t xml:space="preserve">Know to </w:t>
            </w:r>
            <w:r w:rsidRPr="004736B1">
              <w:rPr>
                <w:b/>
                <w:bCs/>
              </w:rPr>
              <w:t>make drawings</w:t>
            </w:r>
            <w:r>
              <w:t xml:space="preserve"> with labels when </w:t>
            </w:r>
            <w:r w:rsidRPr="004736B1">
              <w:rPr>
                <w:b/>
                <w:bCs/>
              </w:rPr>
              <w:t>designing</w:t>
            </w:r>
            <w:r>
              <w:t xml:space="preserve">. When planning explain their choice of materials and components including function and aesthetics. </w:t>
            </w:r>
          </w:p>
          <w:p w14:paraId="64661FED" w14:textId="77777777" w:rsidR="003722C2" w:rsidRDefault="003722C2" w:rsidP="004736B1"/>
          <w:p w14:paraId="5A53DE4A" w14:textId="36546F58" w:rsidR="003722C2" w:rsidRDefault="003722C2" w:rsidP="00703CF2">
            <w:pPr>
              <w:jc w:val="center"/>
            </w:pPr>
            <w:r>
              <w:t>Start to understand whether products can be recycled or reused.</w:t>
            </w:r>
          </w:p>
          <w:p w14:paraId="7A4DFC76" w14:textId="6B982DDB" w:rsidR="003722C2" w:rsidRDefault="003722C2" w:rsidP="00703CF2">
            <w:pPr>
              <w:jc w:val="center"/>
            </w:pPr>
          </w:p>
          <w:p w14:paraId="48240F30" w14:textId="2A677C2E" w:rsidR="00FA472F" w:rsidRDefault="00FA472F" w:rsidP="00703CF2">
            <w:pPr>
              <w:jc w:val="center"/>
            </w:pPr>
          </w:p>
          <w:p w14:paraId="5F13BF16" w14:textId="77777777" w:rsidR="00FA472F" w:rsidRDefault="00FA472F" w:rsidP="00703CF2">
            <w:pPr>
              <w:jc w:val="center"/>
            </w:pPr>
          </w:p>
          <w:p w14:paraId="08B9AB7B" w14:textId="7E379F7B" w:rsidR="004736B1" w:rsidRDefault="004736B1" w:rsidP="004736B1">
            <w:pPr>
              <w:jc w:val="center"/>
            </w:pPr>
            <w:r w:rsidRPr="004736B1">
              <w:rPr>
                <w:b/>
                <w:bCs/>
              </w:rPr>
              <w:t>Learn about inventors</w:t>
            </w:r>
            <w:r>
              <w:t>, designers, engineers, chefs and manufacturers who have developed ground-breaking products.</w:t>
            </w:r>
          </w:p>
          <w:p w14:paraId="72458462" w14:textId="55F43AB7" w:rsidR="003722C2" w:rsidRDefault="003722C2" w:rsidP="00703CF2">
            <w:pPr>
              <w:jc w:val="center"/>
            </w:pPr>
          </w:p>
        </w:tc>
        <w:tc>
          <w:tcPr>
            <w:tcW w:w="3261" w:type="dxa"/>
            <w:shd w:val="clear" w:color="auto" w:fill="DEEAF6" w:themeFill="accent5" w:themeFillTint="33"/>
          </w:tcPr>
          <w:p w14:paraId="0415F089" w14:textId="077ACD15" w:rsidR="003722C2" w:rsidRDefault="003722C2" w:rsidP="00703CF2">
            <w:pPr>
              <w:jc w:val="center"/>
            </w:pPr>
            <w:r>
              <w:t xml:space="preserve">Start to </w:t>
            </w:r>
            <w:r w:rsidRPr="00920A1D">
              <w:rPr>
                <w:b/>
                <w:bCs/>
              </w:rPr>
              <w:t>generate ideas, considering the purposes</w:t>
            </w:r>
            <w:r>
              <w:t xml:space="preserve"> for which they are designing- link with Mathematics and Science.</w:t>
            </w:r>
          </w:p>
          <w:p w14:paraId="595A63D4" w14:textId="1FCBC715" w:rsidR="003722C2" w:rsidRDefault="003722C2" w:rsidP="00703CF2">
            <w:pPr>
              <w:jc w:val="center"/>
            </w:pPr>
          </w:p>
          <w:p w14:paraId="67A144D9" w14:textId="77777777" w:rsidR="002C4507" w:rsidRDefault="002C4507" w:rsidP="00703CF2">
            <w:pPr>
              <w:jc w:val="center"/>
            </w:pPr>
          </w:p>
          <w:p w14:paraId="017BD3D1" w14:textId="3D10F56D" w:rsidR="002C4507" w:rsidRDefault="002C4507" w:rsidP="00703CF2">
            <w:pPr>
              <w:jc w:val="center"/>
            </w:pPr>
          </w:p>
          <w:p w14:paraId="4EA419BC" w14:textId="77777777" w:rsidR="004736B1" w:rsidRDefault="004736B1" w:rsidP="00703CF2">
            <w:pPr>
              <w:jc w:val="center"/>
            </w:pPr>
          </w:p>
          <w:p w14:paraId="1DC01FFF" w14:textId="41B24F52" w:rsidR="003722C2" w:rsidRDefault="002C4507" w:rsidP="00703CF2">
            <w:pPr>
              <w:jc w:val="center"/>
            </w:pPr>
            <w:r>
              <w:t xml:space="preserve">When planning </w:t>
            </w:r>
            <w:r w:rsidRPr="002C4507">
              <w:rPr>
                <w:b/>
                <w:bCs/>
              </w:rPr>
              <w:t>explain their choice</w:t>
            </w:r>
            <w:r>
              <w:t xml:space="preserve"> of materials and components according to function and aesthetic.</w:t>
            </w:r>
          </w:p>
          <w:p w14:paraId="7099E011" w14:textId="5A35DFDD" w:rsidR="002C4507" w:rsidRDefault="002C4507" w:rsidP="00703CF2">
            <w:pPr>
              <w:jc w:val="center"/>
            </w:pPr>
          </w:p>
          <w:p w14:paraId="5FDA0C82" w14:textId="26979214" w:rsidR="002C4507" w:rsidRDefault="002C4507" w:rsidP="002C4507">
            <w:pPr>
              <w:jc w:val="center"/>
            </w:pPr>
            <w:r w:rsidRPr="002C4507">
              <w:rPr>
                <w:b/>
                <w:bCs/>
              </w:rPr>
              <w:t>Confidently</w:t>
            </w:r>
            <w:r>
              <w:t xml:space="preserve"> make labelled drawings from different views showing specific features.</w:t>
            </w:r>
          </w:p>
          <w:p w14:paraId="73114FA1" w14:textId="77777777" w:rsidR="002C4507" w:rsidRDefault="002C4507" w:rsidP="00703CF2">
            <w:pPr>
              <w:jc w:val="center"/>
            </w:pPr>
          </w:p>
          <w:p w14:paraId="51148AE4" w14:textId="17BCF905" w:rsidR="003722C2" w:rsidRDefault="003722C2" w:rsidP="00703CF2">
            <w:pPr>
              <w:jc w:val="center"/>
            </w:pPr>
            <w:r w:rsidRPr="002C4507">
              <w:rPr>
                <w:b/>
                <w:bCs/>
              </w:rPr>
              <w:t>Develop a clear idea</w:t>
            </w:r>
            <w:r>
              <w:t xml:space="preserve"> of what has to be done, </w:t>
            </w:r>
            <w:r w:rsidRPr="002C4507">
              <w:rPr>
                <w:b/>
                <w:bCs/>
              </w:rPr>
              <w:t>planning</w:t>
            </w:r>
            <w:r>
              <w:t xml:space="preserve"> how to use materials, equipment and processes, and suggesting alternative methods of making, if the first attempts fail. </w:t>
            </w:r>
            <w:r w:rsidRPr="002C4507">
              <w:rPr>
                <w:b/>
                <w:bCs/>
              </w:rPr>
              <w:t>Identify</w:t>
            </w:r>
            <w:r>
              <w:t xml:space="preserve"> the </w:t>
            </w:r>
            <w:r w:rsidRPr="002C4507">
              <w:rPr>
                <w:b/>
                <w:bCs/>
              </w:rPr>
              <w:t>strengths</w:t>
            </w:r>
            <w:r>
              <w:t xml:space="preserve"> and areas for </w:t>
            </w:r>
            <w:r w:rsidRPr="002C4507">
              <w:rPr>
                <w:b/>
                <w:bCs/>
              </w:rPr>
              <w:t>development</w:t>
            </w:r>
            <w:r>
              <w:t xml:space="preserve"> in their ideas and products.</w:t>
            </w:r>
            <w:r w:rsidR="002C4507">
              <w:t xml:space="preserve"> </w:t>
            </w:r>
            <w:r>
              <w:t xml:space="preserve">When planning </w:t>
            </w:r>
            <w:r w:rsidRPr="002C4507">
              <w:rPr>
                <w:b/>
                <w:bCs/>
              </w:rPr>
              <w:t>consider the views of others</w:t>
            </w:r>
            <w:r>
              <w:t>, including intended users, to improve their work.</w:t>
            </w:r>
          </w:p>
          <w:p w14:paraId="3D4B7183" w14:textId="77777777" w:rsidR="003722C2" w:rsidRDefault="003722C2" w:rsidP="00703CF2">
            <w:pPr>
              <w:jc w:val="center"/>
            </w:pPr>
          </w:p>
          <w:p w14:paraId="160395E0" w14:textId="0C115E15" w:rsidR="003722C2" w:rsidRDefault="003722C2" w:rsidP="00703CF2">
            <w:pPr>
              <w:jc w:val="center"/>
            </w:pPr>
            <w:r w:rsidRPr="004736B1">
              <w:rPr>
                <w:b/>
                <w:bCs/>
              </w:rPr>
              <w:t>Learn about inventors</w:t>
            </w:r>
            <w:r>
              <w:t>, designers, engineers, chefs and manufacturers who have developed ground -breaking products.</w:t>
            </w:r>
          </w:p>
          <w:p w14:paraId="74F8CA6E" w14:textId="77777777" w:rsidR="003722C2" w:rsidRDefault="003722C2" w:rsidP="00703CF2">
            <w:pPr>
              <w:jc w:val="center"/>
            </w:pPr>
          </w:p>
          <w:p w14:paraId="6FF495A4" w14:textId="7EF9B18B" w:rsidR="003722C2" w:rsidRDefault="003722C2" w:rsidP="00703CF2">
            <w:pPr>
              <w:jc w:val="center"/>
            </w:pPr>
          </w:p>
        </w:tc>
        <w:tc>
          <w:tcPr>
            <w:tcW w:w="3543" w:type="dxa"/>
            <w:shd w:val="clear" w:color="auto" w:fill="DEEAF6" w:themeFill="accent5" w:themeFillTint="33"/>
          </w:tcPr>
          <w:p w14:paraId="2EA26921" w14:textId="02BA86D4" w:rsidR="00371FA3" w:rsidRDefault="00371FA3" w:rsidP="00703CF2">
            <w:pPr>
              <w:jc w:val="center"/>
            </w:pPr>
            <w:r>
              <w:t xml:space="preserve">Start to </w:t>
            </w:r>
            <w:r w:rsidRPr="00920A1D">
              <w:rPr>
                <w:b/>
                <w:bCs/>
              </w:rPr>
              <w:t>generate, develop, model and communicate their ideas</w:t>
            </w:r>
            <w:r>
              <w:t xml:space="preserve"> through discussion, annotated sketches, cross-sectional and exploded diagrams, prototypes, pattern pieces.</w:t>
            </w:r>
          </w:p>
          <w:p w14:paraId="6F6A56B9" w14:textId="087C118C" w:rsidR="00371FA3" w:rsidRDefault="00371FA3" w:rsidP="00703CF2">
            <w:pPr>
              <w:jc w:val="center"/>
            </w:pPr>
          </w:p>
          <w:p w14:paraId="1AB9EFF1" w14:textId="77777777" w:rsidR="004736B1" w:rsidRDefault="004736B1" w:rsidP="00703CF2">
            <w:pPr>
              <w:jc w:val="center"/>
            </w:pPr>
          </w:p>
          <w:p w14:paraId="265FB6AD" w14:textId="3A93E859" w:rsidR="00371FA3" w:rsidRDefault="00371FA3" w:rsidP="00703CF2">
            <w:pPr>
              <w:jc w:val="center"/>
            </w:pPr>
            <w:r w:rsidRPr="004736B1">
              <w:rPr>
                <w:b/>
                <w:bCs/>
              </w:rPr>
              <w:t>Begin to use research</w:t>
            </w:r>
            <w:r>
              <w:t xml:space="preserve"> and develop design criteria to </w:t>
            </w:r>
            <w:r w:rsidRPr="004736B1">
              <w:rPr>
                <w:b/>
                <w:bCs/>
              </w:rPr>
              <w:t>inform the design</w:t>
            </w:r>
            <w:r>
              <w:t xml:space="preserve"> of innovative, functional, appealing products that are fit for purpose.</w:t>
            </w:r>
          </w:p>
          <w:p w14:paraId="1C34A349" w14:textId="139688AF" w:rsidR="004736B1" w:rsidRDefault="004736B1" w:rsidP="004736B1">
            <w:pPr>
              <w:jc w:val="center"/>
            </w:pPr>
            <w:r>
              <w:t>Draw up a specification for their design- link with Mathematics and Science.</w:t>
            </w:r>
          </w:p>
          <w:p w14:paraId="11066550" w14:textId="77777777" w:rsidR="00FA472F" w:rsidRDefault="00FA472F" w:rsidP="004736B1">
            <w:pPr>
              <w:jc w:val="center"/>
            </w:pPr>
          </w:p>
          <w:p w14:paraId="1C3D14E9" w14:textId="77777777" w:rsidR="004736B1" w:rsidRDefault="004736B1" w:rsidP="004736B1">
            <w:pPr>
              <w:jc w:val="center"/>
            </w:pPr>
            <w:r w:rsidRPr="004736B1">
              <w:rPr>
                <w:b/>
                <w:bCs/>
              </w:rPr>
              <w:t>Use results</w:t>
            </w:r>
            <w:r>
              <w:t xml:space="preserve"> of investigations, information sources, including ICT when developing </w:t>
            </w:r>
            <w:r w:rsidRPr="004736B1">
              <w:rPr>
                <w:b/>
                <w:bCs/>
              </w:rPr>
              <w:t>design ideas</w:t>
            </w:r>
            <w:r>
              <w:t>.</w:t>
            </w:r>
          </w:p>
          <w:p w14:paraId="49879AC3" w14:textId="77777777" w:rsidR="00371FA3" w:rsidRDefault="00371FA3" w:rsidP="00703CF2">
            <w:pPr>
              <w:jc w:val="center"/>
            </w:pPr>
          </w:p>
          <w:p w14:paraId="77116FB3" w14:textId="6502FDC5" w:rsidR="00371FA3" w:rsidRDefault="00371FA3" w:rsidP="00703CF2">
            <w:pPr>
              <w:jc w:val="center"/>
            </w:pPr>
            <w:r>
              <w:t xml:space="preserve">With </w:t>
            </w:r>
            <w:r w:rsidRPr="004736B1">
              <w:rPr>
                <w:b/>
                <w:bCs/>
              </w:rPr>
              <w:t>growing confidence</w:t>
            </w:r>
            <w:r>
              <w:t xml:space="preserve"> apply a range of </w:t>
            </w:r>
            <w:r w:rsidRPr="004736B1">
              <w:rPr>
                <w:b/>
                <w:bCs/>
              </w:rPr>
              <w:t>finishing techniques</w:t>
            </w:r>
            <w:r>
              <w:t>, including those from art and design.</w:t>
            </w:r>
          </w:p>
          <w:p w14:paraId="773C060E" w14:textId="77777777" w:rsidR="00371FA3" w:rsidRDefault="00371FA3" w:rsidP="00703CF2">
            <w:pPr>
              <w:jc w:val="center"/>
            </w:pPr>
          </w:p>
          <w:p w14:paraId="14A52165" w14:textId="047AF93B" w:rsidR="00371FA3" w:rsidRDefault="00371FA3" w:rsidP="00703CF2">
            <w:pPr>
              <w:jc w:val="center"/>
            </w:pPr>
            <w:r>
              <w:t xml:space="preserve">With </w:t>
            </w:r>
            <w:r w:rsidRPr="004736B1">
              <w:rPr>
                <w:b/>
                <w:bCs/>
              </w:rPr>
              <w:t>growing confidence select appropriate materials</w:t>
            </w:r>
            <w:r>
              <w:t>, tools and techniques.</w:t>
            </w:r>
          </w:p>
          <w:p w14:paraId="7CB80168" w14:textId="77777777" w:rsidR="00BD5EA1" w:rsidRDefault="00BD5EA1" w:rsidP="00703CF2">
            <w:pPr>
              <w:jc w:val="center"/>
            </w:pPr>
          </w:p>
          <w:p w14:paraId="56BDEA59" w14:textId="082B62A1" w:rsidR="00371FA3" w:rsidRDefault="00371FA3" w:rsidP="00703CF2">
            <w:pPr>
              <w:jc w:val="center"/>
            </w:pPr>
          </w:p>
          <w:p w14:paraId="532E1BE6" w14:textId="77777777" w:rsidR="00FA472F" w:rsidRDefault="00FA472F" w:rsidP="00FA472F"/>
          <w:p w14:paraId="2CA5AA66" w14:textId="77777777" w:rsidR="00371FA3" w:rsidRDefault="00371FA3" w:rsidP="00703CF2">
            <w:pPr>
              <w:jc w:val="center"/>
            </w:pPr>
            <w:r>
              <w:t xml:space="preserve">Start to understand how much products cost to make, how sustainable and innovative they are and the </w:t>
            </w:r>
            <w:r w:rsidRPr="004736B1">
              <w:rPr>
                <w:b/>
                <w:bCs/>
              </w:rPr>
              <w:t>impact products have beyond their intended purpose</w:t>
            </w:r>
            <w:r>
              <w:t>.</w:t>
            </w:r>
          </w:p>
          <w:p w14:paraId="50871F36" w14:textId="77777777" w:rsidR="00371FA3" w:rsidRDefault="00371FA3" w:rsidP="00703CF2">
            <w:pPr>
              <w:jc w:val="center"/>
            </w:pPr>
          </w:p>
          <w:p w14:paraId="2D5FDCD0" w14:textId="77777777" w:rsidR="00371FA3" w:rsidRDefault="00371FA3" w:rsidP="00703CF2">
            <w:pPr>
              <w:jc w:val="center"/>
            </w:pPr>
          </w:p>
          <w:p w14:paraId="085A7E34" w14:textId="77777777" w:rsidR="00371FA3" w:rsidRDefault="00371FA3" w:rsidP="00703CF2">
            <w:pPr>
              <w:jc w:val="center"/>
            </w:pPr>
          </w:p>
          <w:p w14:paraId="5C08DF2E" w14:textId="77777777" w:rsidR="00371FA3" w:rsidRDefault="00371FA3" w:rsidP="00703CF2">
            <w:pPr>
              <w:jc w:val="center"/>
            </w:pPr>
          </w:p>
          <w:p w14:paraId="1499DC2B" w14:textId="77777777" w:rsidR="00371FA3" w:rsidRDefault="00371FA3" w:rsidP="00703CF2">
            <w:pPr>
              <w:jc w:val="center"/>
            </w:pPr>
          </w:p>
          <w:p w14:paraId="30D97C76" w14:textId="77777777" w:rsidR="00371FA3" w:rsidRDefault="00371FA3" w:rsidP="00703CF2">
            <w:pPr>
              <w:jc w:val="center"/>
            </w:pPr>
          </w:p>
          <w:p w14:paraId="6C3F3B1D" w14:textId="77777777" w:rsidR="00371FA3" w:rsidRDefault="00371FA3" w:rsidP="00703CF2">
            <w:pPr>
              <w:jc w:val="center"/>
            </w:pPr>
          </w:p>
          <w:p w14:paraId="3316C24A" w14:textId="77777777" w:rsidR="00371FA3" w:rsidRDefault="00371FA3" w:rsidP="00703CF2">
            <w:pPr>
              <w:jc w:val="center"/>
            </w:pPr>
          </w:p>
          <w:p w14:paraId="27BB7695" w14:textId="77777777" w:rsidR="00371FA3" w:rsidRDefault="00371FA3" w:rsidP="00703CF2">
            <w:pPr>
              <w:jc w:val="center"/>
            </w:pPr>
          </w:p>
          <w:p w14:paraId="151DA01A" w14:textId="0B28651B" w:rsidR="00371FA3" w:rsidRDefault="00371FA3" w:rsidP="00703CF2">
            <w:pPr>
              <w:jc w:val="center"/>
            </w:pPr>
          </w:p>
        </w:tc>
        <w:tc>
          <w:tcPr>
            <w:tcW w:w="3969" w:type="dxa"/>
            <w:shd w:val="clear" w:color="auto" w:fill="DEEAF6" w:themeFill="accent5" w:themeFillTint="33"/>
          </w:tcPr>
          <w:p w14:paraId="7DAC9910" w14:textId="7ACC2C2F" w:rsidR="00371FA3" w:rsidRDefault="00371FA3" w:rsidP="00703CF2">
            <w:pPr>
              <w:jc w:val="center"/>
            </w:pPr>
            <w:r w:rsidRPr="00920A1D">
              <w:rPr>
                <w:b/>
                <w:bCs/>
              </w:rPr>
              <w:t>Generate, develop, model and communicate their ideas</w:t>
            </w:r>
            <w:r>
              <w:t xml:space="preserve"> through discussion, annotated sketches, cross-sectional and exploded diagrams, prototypes, pattern pieces.</w:t>
            </w:r>
          </w:p>
          <w:p w14:paraId="776E0F34" w14:textId="5DE0DF01" w:rsidR="00371FA3" w:rsidRDefault="00371FA3" w:rsidP="00703CF2">
            <w:pPr>
              <w:jc w:val="center"/>
            </w:pPr>
          </w:p>
          <w:p w14:paraId="16D806CD" w14:textId="6A36C059" w:rsidR="004736B1" w:rsidRDefault="004736B1" w:rsidP="00703CF2">
            <w:pPr>
              <w:jc w:val="center"/>
            </w:pPr>
          </w:p>
          <w:p w14:paraId="517E0154" w14:textId="77777777" w:rsidR="004736B1" w:rsidRDefault="004736B1" w:rsidP="00703CF2">
            <w:pPr>
              <w:jc w:val="center"/>
            </w:pPr>
          </w:p>
          <w:p w14:paraId="3C5A31C7" w14:textId="77777777" w:rsidR="00371FA3" w:rsidRDefault="00371FA3" w:rsidP="00703CF2">
            <w:pPr>
              <w:jc w:val="center"/>
            </w:pPr>
            <w:r w:rsidRPr="004736B1">
              <w:rPr>
                <w:b/>
                <w:bCs/>
              </w:rPr>
              <w:t>Use research and develop design criteria</w:t>
            </w:r>
            <w:r>
              <w:t xml:space="preserve"> to inform the design of innovative, functional, appealing products that are fit for purpose.</w:t>
            </w:r>
          </w:p>
          <w:p w14:paraId="4B551081" w14:textId="77777777" w:rsidR="004736B1" w:rsidRDefault="004736B1" w:rsidP="004736B1">
            <w:pPr>
              <w:jc w:val="center"/>
            </w:pPr>
            <w:r w:rsidRPr="00BD5EA1">
              <w:rPr>
                <w:b/>
                <w:bCs/>
              </w:rPr>
              <w:t>Draw up a specification</w:t>
            </w:r>
            <w:r>
              <w:t xml:space="preserve"> for their design- link with Mathematics and Science.</w:t>
            </w:r>
          </w:p>
          <w:p w14:paraId="59ABB217" w14:textId="77777777" w:rsidR="004736B1" w:rsidRDefault="004736B1" w:rsidP="004736B1">
            <w:pPr>
              <w:jc w:val="center"/>
            </w:pPr>
            <w:r w:rsidRPr="00BD5EA1">
              <w:rPr>
                <w:b/>
                <w:bCs/>
              </w:rPr>
              <w:t>Plan the order of their work</w:t>
            </w:r>
            <w:r>
              <w:t>, choosing appropriate materials, tools and techniques.</w:t>
            </w:r>
          </w:p>
          <w:p w14:paraId="56DB81BD" w14:textId="77777777" w:rsidR="00371FA3" w:rsidRDefault="00371FA3" w:rsidP="00703CF2">
            <w:pPr>
              <w:jc w:val="center"/>
            </w:pPr>
          </w:p>
          <w:p w14:paraId="28A7914B" w14:textId="718ED932" w:rsidR="00371FA3" w:rsidRDefault="00371FA3" w:rsidP="004736B1">
            <w:pPr>
              <w:jc w:val="center"/>
            </w:pPr>
            <w:r w:rsidRPr="00BD5EA1">
              <w:rPr>
                <w:b/>
                <w:bCs/>
              </w:rPr>
              <w:t>Accurately apply</w:t>
            </w:r>
            <w:r>
              <w:t xml:space="preserve"> a range of finishing </w:t>
            </w:r>
            <w:r w:rsidRPr="00BD5EA1">
              <w:rPr>
                <w:b/>
                <w:bCs/>
              </w:rPr>
              <w:t>techniques</w:t>
            </w:r>
            <w:r>
              <w:t>, including those from art and design.</w:t>
            </w:r>
          </w:p>
          <w:p w14:paraId="75281031" w14:textId="77777777" w:rsidR="00371FA3" w:rsidRDefault="00371FA3" w:rsidP="00703CF2">
            <w:pPr>
              <w:jc w:val="center"/>
            </w:pPr>
          </w:p>
          <w:p w14:paraId="6365216E" w14:textId="2614F725" w:rsidR="00371FA3" w:rsidRDefault="00371FA3" w:rsidP="00703CF2">
            <w:pPr>
              <w:jc w:val="center"/>
            </w:pPr>
            <w:r w:rsidRPr="00BD5EA1">
              <w:rPr>
                <w:b/>
                <w:bCs/>
              </w:rPr>
              <w:t>Suggest alternative methods</w:t>
            </w:r>
            <w:r>
              <w:t xml:space="preserve"> of making if the first attempts fail.</w:t>
            </w:r>
          </w:p>
          <w:p w14:paraId="249F5857" w14:textId="77777777" w:rsidR="00371FA3" w:rsidRDefault="00371FA3" w:rsidP="00703CF2">
            <w:pPr>
              <w:jc w:val="center"/>
            </w:pPr>
          </w:p>
          <w:p w14:paraId="57AD5D33" w14:textId="0D5A03E3" w:rsidR="00371FA3" w:rsidRDefault="00371FA3" w:rsidP="00703CF2">
            <w:pPr>
              <w:jc w:val="center"/>
            </w:pPr>
            <w:r w:rsidRPr="00BD5EA1">
              <w:rPr>
                <w:b/>
                <w:bCs/>
              </w:rPr>
              <w:t>Identify the strengths</w:t>
            </w:r>
            <w:r>
              <w:t xml:space="preserve"> and areas for </w:t>
            </w:r>
            <w:r w:rsidRPr="00BD5EA1">
              <w:rPr>
                <w:b/>
                <w:bCs/>
              </w:rPr>
              <w:t>development</w:t>
            </w:r>
            <w:r>
              <w:t xml:space="preserve"> in their ideas and products.</w:t>
            </w:r>
          </w:p>
          <w:p w14:paraId="336F59AD" w14:textId="2AF13779" w:rsidR="00371FA3" w:rsidRDefault="00371FA3" w:rsidP="00703CF2">
            <w:pPr>
              <w:jc w:val="center"/>
            </w:pPr>
          </w:p>
          <w:p w14:paraId="02E9EC89" w14:textId="6323F37F" w:rsidR="00FA472F" w:rsidRDefault="00FA472F" w:rsidP="00703CF2">
            <w:pPr>
              <w:jc w:val="center"/>
            </w:pPr>
          </w:p>
          <w:p w14:paraId="7A821623" w14:textId="77777777" w:rsidR="00FA472F" w:rsidRDefault="00FA472F" w:rsidP="00703CF2">
            <w:pPr>
              <w:jc w:val="center"/>
            </w:pPr>
          </w:p>
          <w:p w14:paraId="4CFDB6F6" w14:textId="77777777" w:rsidR="00371FA3" w:rsidRDefault="00371FA3" w:rsidP="00703CF2">
            <w:pPr>
              <w:jc w:val="center"/>
            </w:pPr>
            <w:r>
              <w:t xml:space="preserve">Know how much products cost to make, how sustainable and innovative they are and the </w:t>
            </w:r>
            <w:r w:rsidRPr="00BD5EA1">
              <w:rPr>
                <w:b/>
                <w:bCs/>
              </w:rPr>
              <w:t>impact products have beyond their intended purpose</w:t>
            </w:r>
            <w:r>
              <w:t>.</w:t>
            </w:r>
          </w:p>
          <w:p w14:paraId="6B5E72B9" w14:textId="77777777" w:rsidR="00EC079D" w:rsidRDefault="00EC079D" w:rsidP="00703CF2">
            <w:pPr>
              <w:jc w:val="center"/>
            </w:pPr>
          </w:p>
          <w:p w14:paraId="17F778C1" w14:textId="77777777" w:rsidR="00EC079D" w:rsidRDefault="00EC079D" w:rsidP="00703CF2">
            <w:pPr>
              <w:jc w:val="center"/>
            </w:pPr>
          </w:p>
          <w:p w14:paraId="3847D969" w14:textId="77777777" w:rsidR="00EC079D" w:rsidRDefault="00EC079D" w:rsidP="00703CF2">
            <w:pPr>
              <w:jc w:val="center"/>
            </w:pPr>
          </w:p>
          <w:p w14:paraId="53938B43" w14:textId="77777777" w:rsidR="00EC079D" w:rsidRDefault="00EC079D" w:rsidP="00703CF2">
            <w:pPr>
              <w:jc w:val="center"/>
            </w:pPr>
          </w:p>
          <w:p w14:paraId="1D5FA318" w14:textId="77777777" w:rsidR="00EC079D" w:rsidRDefault="00EC079D" w:rsidP="00703CF2">
            <w:pPr>
              <w:jc w:val="center"/>
            </w:pPr>
          </w:p>
          <w:p w14:paraId="28A98DCE" w14:textId="77777777" w:rsidR="00EC079D" w:rsidRDefault="00EC079D" w:rsidP="00703CF2">
            <w:pPr>
              <w:jc w:val="center"/>
            </w:pPr>
          </w:p>
          <w:p w14:paraId="425DE4DE" w14:textId="77777777" w:rsidR="00EC079D" w:rsidRDefault="00EC079D" w:rsidP="00703CF2">
            <w:pPr>
              <w:jc w:val="center"/>
            </w:pPr>
          </w:p>
          <w:p w14:paraId="5C9FB43C" w14:textId="77777777" w:rsidR="00EC079D" w:rsidRDefault="00EC079D" w:rsidP="00703CF2">
            <w:pPr>
              <w:jc w:val="center"/>
            </w:pPr>
          </w:p>
          <w:p w14:paraId="20DE8481" w14:textId="77777777" w:rsidR="00EC079D" w:rsidRDefault="00EC079D" w:rsidP="00703CF2">
            <w:pPr>
              <w:jc w:val="center"/>
            </w:pPr>
          </w:p>
          <w:p w14:paraId="4CA2BE69" w14:textId="77777777" w:rsidR="00EC079D" w:rsidRDefault="00EC079D" w:rsidP="00703CF2">
            <w:pPr>
              <w:jc w:val="center"/>
            </w:pPr>
          </w:p>
          <w:p w14:paraId="46FF2160" w14:textId="77777777" w:rsidR="00EC079D" w:rsidRDefault="00EC079D" w:rsidP="00703CF2">
            <w:pPr>
              <w:jc w:val="center"/>
            </w:pPr>
          </w:p>
          <w:p w14:paraId="357B0BFC" w14:textId="77777777" w:rsidR="00EC079D" w:rsidRDefault="00EC079D" w:rsidP="00703CF2">
            <w:pPr>
              <w:jc w:val="center"/>
            </w:pPr>
          </w:p>
          <w:p w14:paraId="2C93D219" w14:textId="4C878D8D" w:rsidR="00EC079D" w:rsidRDefault="00EC079D" w:rsidP="00703CF2">
            <w:pPr>
              <w:jc w:val="center"/>
            </w:pPr>
          </w:p>
        </w:tc>
      </w:tr>
    </w:tbl>
    <w:p w14:paraId="0C02C5EA" w14:textId="25C705AF" w:rsidR="00371FA3" w:rsidRDefault="00371FA3"/>
    <w:p w14:paraId="5F31BEA6" w14:textId="126BC95D" w:rsidR="00371FA3" w:rsidRDefault="00371FA3"/>
    <w:p w14:paraId="4C18AD35" w14:textId="17000E16" w:rsidR="00371FA3" w:rsidRDefault="00371FA3"/>
    <w:p w14:paraId="78291A1C" w14:textId="0776468C" w:rsidR="00F93648" w:rsidRDefault="00F93648"/>
    <w:p w14:paraId="5F7D294C" w14:textId="699E01DC" w:rsidR="00F93648" w:rsidRDefault="00F93648">
      <w:r>
        <w:rPr>
          <w:noProof/>
        </w:rPr>
        <w:drawing>
          <wp:anchor distT="0" distB="0" distL="114300" distR="114300" simplePos="0" relativeHeight="251669504" behindDoc="0" locked="0" layoutInCell="1" allowOverlap="1" wp14:anchorId="5504C0AD" wp14:editId="50AD2119">
            <wp:simplePos x="0" y="0"/>
            <wp:positionH relativeFrom="column">
              <wp:posOffset>-436556</wp:posOffset>
            </wp:positionH>
            <wp:positionV relativeFrom="paragraph">
              <wp:posOffset>-489437</wp:posOffset>
            </wp:positionV>
            <wp:extent cx="914400" cy="914400"/>
            <wp:effectExtent l="0" t="0" r="0" b="0"/>
            <wp:wrapNone/>
            <wp:docPr id="8" name="Picture 8" descr="SFH (@sirfrancishill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H (@sirfrancishill) | Twit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22028" w:type="dxa"/>
        <w:tblLook w:val="04A0" w:firstRow="1" w:lastRow="0" w:firstColumn="1" w:lastColumn="0" w:noHBand="0" w:noVBand="1"/>
      </w:tblPr>
      <w:tblGrid>
        <w:gridCol w:w="2375"/>
        <w:gridCol w:w="3375"/>
        <w:gridCol w:w="3176"/>
        <w:gridCol w:w="3375"/>
        <w:gridCol w:w="3375"/>
        <w:gridCol w:w="2977"/>
        <w:gridCol w:w="3375"/>
      </w:tblGrid>
      <w:tr w:rsidR="00F54842" w14:paraId="71AB2F0B" w14:textId="77777777" w:rsidTr="00CE2B11">
        <w:trPr>
          <w:trHeight w:val="700"/>
        </w:trPr>
        <w:tc>
          <w:tcPr>
            <w:tcW w:w="2375" w:type="dxa"/>
            <w:shd w:val="clear" w:color="auto" w:fill="9CC2E5" w:themeFill="accent5" w:themeFillTint="99"/>
          </w:tcPr>
          <w:p w14:paraId="436224D2" w14:textId="22C6B891" w:rsidR="00371FA3" w:rsidRPr="003722C2" w:rsidRDefault="00371FA3" w:rsidP="00371FA3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2CC" w:themeFill="accent4" w:themeFillTint="33"/>
          </w:tcPr>
          <w:p w14:paraId="272B7471" w14:textId="64BDA004" w:rsidR="00371FA3" w:rsidRPr="00371FA3" w:rsidRDefault="00371FA3">
            <w:pPr>
              <w:jc w:val="center"/>
              <w:rPr>
                <w:sz w:val="32"/>
                <w:szCs w:val="32"/>
                <w:rPrChange w:id="0" w:author="Laura Barrans" w:date="2021-04-10T10:57:00Z">
                  <w:rPr>
                    <w:sz w:val="28"/>
                    <w:szCs w:val="28"/>
                  </w:rPr>
                </w:rPrChange>
              </w:rPr>
              <w:pPrChange w:id="1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2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1</w:t>
            </w:r>
          </w:p>
        </w:tc>
        <w:tc>
          <w:tcPr>
            <w:tcW w:w="3176" w:type="dxa"/>
            <w:shd w:val="clear" w:color="auto" w:fill="FFF2CC" w:themeFill="accent4" w:themeFillTint="33"/>
          </w:tcPr>
          <w:p w14:paraId="491ED8F5" w14:textId="7C18C44C" w:rsidR="00371FA3" w:rsidRPr="00371FA3" w:rsidRDefault="00371FA3">
            <w:pPr>
              <w:jc w:val="center"/>
              <w:rPr>
                <w:sz w:val="32"/>
                <w:szCs w:val="32"/>
                <w:rPrChange w:id="3" w:author="Laura Barrans" w:date="2021-04-10T10:57:00Z">
                  <w:rPr>
                    <w:sz w:val="28"/>
                    <w:szCs w:val="28"/>
                  </w:rPr>
                </w:rPrChange>
              </w:rPr>
              <w:pPrChange w:id="4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5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2</w:t>
            </w:r>
          </w:p>
        </w:tc>
        <w:tc>
          <w:tcPr>
            <w:tcW w:w="3375" w:type="dxa"/>
            <w:shd w:val="clear" w:color="auto" w:fill="FFD966" w:themeFill="accent4" w:themeFillTint="99"/>
          </w:tcPr>
          <w:p w14:paraId="3F761AE7" w14:textId="6688307C" w:rsidR="00371FA3" w:rsidRPr="00371FA3" w:rsidRDefault="00371FA3">
            <w:pPr>
              <w:jc w:val="center"/>
              <w:rPr>
                <w:sz w:val="32"/>
                <w:szCs w:val="32"/>
                <w:rPrChange w:id="6" w:author="Laura Barrans" w:date="2021-04-10T10:57:00Z">
                  <w:rPr>
                    <w:sz w:val="28"/>
                    <w:szCs w:val="28"/>
                  </w:rPr>
                </w:rPrChange>
              </w:rPr>
              <w:pPrChange w:id="7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8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3</w:t>
            </w:r>
          </w:p>
        </w:tc>
        <w:tc>
          <w:tcPr>
            <w:tcW w:w="3375" w:type="dxa"/>
            <w:shd w:val="clear" w:color="auto" w:fill="FFD966" w:themeFill="accent4" w:themeFillTint="99"/>
          </w:tcPr>
          <w:p w14:paraId="30F2D8F9" w14:textId="11B8F12C" w:rsidR="00371FA3" w:rsidRPr="00371FA3" w:rsidRDefault="00371FA3">
            <w:pPr>
              <w:jc w:val="center"/>
              <w:rPr>
                <w:sz w:val="32"/>
                <w:szCs w:val="32"/>
                <w:rPrChange w:id="9" w:author="Laura Barrans" w:date="2021-04-10T10:57:00Z">
                  <w:rPr>
                    <w:sz w:val="28"/>
                    <w:szCs w:val="28"/>
                  </w:rPr>
                </w:rPrChange>
              </w:rPr>
              <w:pPrChange w:id="10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11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4</w:t>
            </w:r>
          </w:p>
        </w:tc>
        <w:tc>
          <w:tcPr>
            <w:tcW w:w="2977" w:type="dxa"/>
            <w:shd w:val="clear" w:color="auto" w:fill="FFC000" w:themeFill="accent4"/>
          </w:tcPr>
          <w:p w14:paraId="6F7AA61D" w14:textId="7F08DC94" w:rsidR="00371FA3" w:rsidRPr="00371FA3" w:rsidRDefault="00371FA3">
            <w:pPr>
              <w:jc w:val="center"/>
              <w:rPr>
                <w:sz w:val="32"/>
                <w:szCs w:val="32"/>
                <w:rPrChange w:id="12" w:author="Laura Barrans" w:date="2021-04-10T10:57:00Z">
                  <w:rPr>
                    <w:sz w:val="28"/>
                    <w:szCs w:val="28"/>
                  </w:rPr>
                </w:rPrChange>
              </w:rPr>
              <w:pPrChange w:id="13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14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5</w:t>
            </w:r>
          </w:p>
        </w:tc>
        <w:tc>
          <w:tcPr>
            <w:tcW w:w="3375" w:type="dxa"/>
            <w:shd w:val="clear" w:color="auto" w:fill="FFC000" w:themeFill="accent4"/>
          </w:tcPr>
          <w:p w14:paraId="4F43A8AF" w14:textId="1203116E" w:rsidR="00371FA3" w:rsidRPr="00371FA3" w:rsidRDefault="00371FA3">
            <w:pPr>
              <w:jc w:val="center"/>
              <w:rPr>
                <w:sz w:val="32"/>
                <w:szCs w:val="32"/>
                <w:rPrChange w:id="15" w:author="Laura Barrans" w:date="2021-04-10T10:57:00Z">
                  <w:rPr>
                    <w:sz w:val="28"/>
                    <w:szCs w:val="28"/>
                  </w:rPr>
                </w:rPrChange>
              </w:rPr>
              <w:pPrChange w:id="16" w:author="Laura Barrans" w:date="2021-04-10T10:57:00Z">
                <w:pPr/>
              </w:pPrChange>
            </w:pPr>
            <w:r w:rsidRPr="00371FA3">
              <w:rPr>
                <w:b/>
                <w:bCs/>
                <w:sz w:val="32"/>
                <w:szCs w:val="32"/>
                <w:rPrChange w:id="17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6</w:t>
            </w:r>
          </w:p>
        </w:tc>
      </w:tr>
      <w:tr w:rsidR="000913CD" w14:paraId="6E4CF704" w14:textId="77777777" w:rsidTr="00371FA3">
        <w:trPr>
          <w:trHeight w:val="2691"/>
        </w:trPr>
        <w:tc>
          <w:tcPr>
            <w:tcW w:w="2375" w:type="dxa"/>
            <w:shd w:val="clear" w:color="auto" w:fill="9CC2E5" w:themeFill="accent5" w:themeFillTint="99"/>
          </w:tcPr>
          <w:p w14:paraId="154E7870" w14:textId="5590C887" w:rsidR="003722C2" w:rsidRDefault="003722C2" w:rsidP="00371FA3">
            <w:pPr>
              <w:jc w:val="center"/>
              <w:rPr>
                <w:b/>
                <w:bCs/>
                <w:sz w:val="28"/>
                <w:szCs w:val="28"/>
              </w:rPr>
            </w:pPr>
            <w:r w:rsidRPr="00371FA3">
              <w:rPr>
                <w:b/>
                <w:bCs/>
                <w:sz w:val="28"/>
                <w:szCs w:val="28"/>
                <w:rPrChange w:id="18" w:author="Laura Barrans" w:date="2021-04-10T10:57:00Z">
                  <w:rPr>
                    <w:b/>
                    <w:bCs/>
                  </w:rPr>
                </w:rPrChange>
              </w:rPr>
              <w:t>Working with tools, equipment, materials and components to make quality products</w:t>
            </w:r>
          </w:p>
          <w:p w14:paraId="35D5F56F" w14:textId="3513881D" w:rsidR="00597FCC" w:rsidRPr="00371FA3" w:rsidRDefault="00597FCC" w:rsidP="00597FCC">
            <w:pPr>
              <w:jc w:val="center"/>
              <w:rPr>
                <w:b/>
                <w:bCs/>
                <w:sz w:val="28"/>
                <w:szCs w:val="28"/>
                <w:rPrChange w:id="19" w:author="Laura Barrans" w:date="2021-04-10T10:57:00Z">
                  <w:rPr>
                    <w:b/>
                    <w:bCs/>
                  </w:rPr>
                </w:rPrChange>
              </w:rPr>
            </w:pPr>
            <w:r w:rsidRPr="00597FCC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 wp14:anchorId="1BDF957C" wp14:editId="70EB2FD4">
                  <wp:simplePos x="0" y="0"/>
                  <wp:positionH relativeFrom="column">
                    <wp:posOffset>-40463</wp:posOffset>
                  </wp:positionH>
                  <wp:positionV relativeFrom="paragraph">
                    <wp:posOffset>207645</wp:posOffset>
                  </wp:positionV>
                  <wp:extent cx="1403498" cy="1778521"/>
                  <wp:effectExtent l="0" t="0" r="635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498" cy="1778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0A55FAA0" w14:textId="558AB0C8" w:rsidR="00371FA3" w:rsidRDefault="00371FA3" w:rsidP="00703CF2">
            <w:pPr>
              <w:jc w:val="center"/>
            </w:pPr>
            <w:r w:rsidRPr="00BA2540">
              <w:rPr>
                <w:b/>
                <w:bCs/>
              </w:rPr>
              <w:t>Begin to make</w:t>
            </w:r>
            <w:r>
              <w:t xml:space="preserve"> their design using </w:t>
            </w:r>
            <w:r w:rsidRPr="00BA2540">
              <w:rPr>
                <w:b/>
                <w:bCs/>
              </w:rPr>
              <w:t>appropriate techniques</w:t>
            </w:r>
            <w:r>
              <w:t>.</w:t>
            </w:r>
          </w:p>
          <w:p w14:paraId="44ACCF9C" w14:textId="34A55D2D" w:rsidR="00C02C54" w:rsidRDefault="00C02C54" w:rsidP="00703CF2">
            <w:pPr>
              <w:jc w:val="center"/>
            </w:pPr>
          </w:p>
          <w:p w14:paraId="46F46874" w14:textId="29581391" w:rsidR="00C02C54" w:rsidRDefault="00C02C54" w:rsidP="00703CF2">
            <w:pPr>
              <w:jc w:val="center"/>
            </w:pPr>
          </w:p>
          <w:p w14:paraId="32F36AF5" w14:textId="77777777" w:rsidR="00C02C54" w:rsidRDefault="00C02C54" w:rsidP="00703CF2">
            <w:pPr>
              <w:jc w:val="center"/>
            </w:pPr>
          </w:p>
          <w:p w14:paraId="08D2EA9E" w14:textId="77777777" w:rsidR="00371FA3" w:rsidRDefault="00371FA3" w:rsidP="00703CF2">
            <w:pPr>
              <w:jc w:val="center"/>
            </w:pPr>
          </w:p>
          <w:p w14:paraId="1E529F09" w14:textId="26B22722" w:rsidR="00371FA3" w:rsidRDefault="00371FA3" w:rsidP="00703CF2">
            <w:pPr>
              <w:jc w:val="center"/>
            </w:pPr>
            <w:r w:rsidRPr="00BA2540">
              <w:rPr>
                <w:b/>
                <w:bCs/>
              </w:rPr>
              <w:t>Begin to build</w:t>
            </w:r>
            <w:r>
              <w:t xml:space="preserve"> structures, exploring how they can be made stronger, stiffer and more stable.</w:t>
            </w:r>
          </w:p>
          <w:p w14:paraId="7C68F494" w14:textId="617BBDF6" w:rsidR="00F41F9A" w:rsidRDefault="00F41F9A" w:rsidP="00434377"/>
          <w:p w14:paraId="1924E2A6" w14:textId="77777777" w:rsidR="00F41F9A" w:rsidRDefault="00F41F9A" w:rsidP="00F41F9A">
            <w:pPr>
              <w:jc w:val="center"/>
            </w:pPr>
            <w:r>
              <w:t xml:space="preserve">With </w:t>
            </w:r>
            <w:r w:rsidRPr="00973E23">
              <w:rPr>
                <w:b/>
                <w:bCs/>
              </w:rPr>
              <w:t>help measure</w:t>
            </w:r>
            <w:r>
              <w:t xml:space="preserve">, mark out, cut and shape a range of materials. </w:t>
            </w:r>
            <w:r w:rsidRPr="00973E23">
              <w:rPr>
                <w:b/>
                <w:bCs/>
              </w:rPr>
              <w:t>Explore</w:t>
            </w:r>
            <w:r>
              <w:t xml:space="preserve"> </w:t>
            </w:r>
            <w:r w:rsidRPr="00973E23">
              <w:rPr>
                <w:b/>
                <w:bCs/>
              </w:rPr>
              <w:t>using</w:t>
            </w:r>
            <w:r>
              <w:t xml:space="preserve"> </w:t>
            </w:r>
            <w:r w:rsidRPr="00973E23">
              <w:rPr>
                <w:b/>
                <w:bCs/>
              </w:rPr>
              <w:t>tools</w:t>
            </w:r>
            <w:r>
              <w:t xml:space="preserve"> e.g. scissors and a hole punch safely.</w:t>
            </w:r>
          </w:p>
          <w:p w14:paraId="7478C21E" w14:textId="7F09DEDC" w:rsidR="00371FA3" w:rsidRDefault="00371FA3" w:rsidP="00434377"/>
          <w:p w14:paraId="16AC74A8" w14:textId="77777777" w:rsidR="003722C2" w:rsidRDefault="00434377" w:rsidP="00973E23">
            <w:pPr>
              <w:jc w:val="center"/>
            </w:pPr>
            <w:r>
              <w:rPr>
                <w:b/>
                <w:bCs/>
              </w:rPr>
              <w:t>B</w:t>
            </w:r>
            <w:r w:rsidR="00371FA3" w:rsidRPr="00973E23">
              <w:rPr>
                <w:b/>
                <w:bCs/>
              </w:rPr>
              <w:t>egin to assemble, join and combine</w:t>
            </w:r>
            <w:r w:rsidR="00371FA3">
              <w:t xml:space="preserve"> materials and components together using a variety of temporary methods e.g. glues or masking tape.</w:t>
            </w:r>
            <w:r w:rsidR="00973E23">
              <w:t xml:space="preserve"> </w:t>
            </w:r>
            <w:r w:rsidR="00371FA3">
              <w:t xml:space="preserve">Begin to </w:t>
            </w:r>
            <w:r w:rsidR="00371FA3" w:rsidRPr="00973E23">
              <w:rPr>
                <w:b/>
                <w:bCs/>
              </w:rPr>
              <w:t>use simple finishing techniques</w:t>
            </w:r>
            <w:r w:rsidR="00371FA3">
              <w:t xml:space="preserve"> to improve the appearance of their product.</w:t>
            </w:r>
          </w:p>
          <w:p w14:paraId="419567C1" w14:textId="77777777" w:rsidR="00434377" w:rsidRDefault="00434377" w:rsidP="00973E23">
            <w:pPr>
              <w:jc w:val="center"/>
            </w:pPr>
          </w:p>
          <w:p w14:paraId="1BBA24D1" w14:textId="77777777" w:rsidR="00434377" w:rsidRDefault="00434377" w:rsidP="00434377">
            <w:pPr>
              <w:jc w:val="center"/>
            </w:pPr>
            <w:r w:rsidRPr="00AB102D">
              <w:rPr>
                <w:b/>
                <w:bCs/>
              </w:rPr>
              <w:t>Explore and use mechanisms</w:t>
            </w:r>
            <w:r>
              <w:t xml:space="preserve"> [for example, levers, sliders, wheels and axles], in their products.</w:t>
            </w:r>
          </w:p>
          <w:p w14:paraId="6C357C56" w14:textId="71040088" w:rsidR="00434377" w:rsidRDefault="00434377" w:rsidP="00973E23">
            <w:pPr>
              <w:jc w:val="center"/>
            </w:pPr>
          </w:p>
        </w:tc>
        <w:tc>
          <w:tcPr>
            <w:tcW w:w="3176" w:type="dxa"/>
            <w:shd w:val="clear" w:color="auto" w:fill="DEEAF6" w:themeFill="accent5" w:themeFillTint="33"/>
          </w:tcPr>
          <w:p w14:paraId="16C8C226" w14:textId="3F5B0535" w:rsidR="00371FA3" w:rsidRDefault="00371FA3" w:rsidP="00703CF2">
            <w:pPr>
              <w:jc w:val="center"/>
            </w:pPr>
            <w:ins w:id="20" w:author="Laura Barrans" w:date="2021-04-10T10:59:00Z">
              <w:r w:rsidRPr="00BA2540">
                <w:rPr>
                  <w:b/>
                  <w:bCs/>
                </w:rPr>
                <w:t>Begin to select tools and materials</w:t>
              </w:r>
              <w:r>
                <w:t>; use correct vocabulary to name and describe them.</w:t>
              </w:r>
            </w:ins>
          </w:p>
          <w:p w14:paraId="21E391AE" w14:textId="77777777" w:rsidR="00C02C54" w:rsidRDefault="00C02C54" w:rsidP="00703CF2">
            <w:pPr>
              <w:jc w:val="center"/>
              <w:rPr>
                <w:ins w:id="21" w:author="Laura Barrans" w:date="2021-04-10T10:59:00Z"/>
              </w:rPr>
            </w:pPr>
          </w:p>
          <w:p w14:paraId="070B82E6" w14:textId="4C08719A" w:rsidR="00371FA3" w:rsidRDefault="00371FA3" w:rsidP="00703CF2">
            <w:pPr>
              <w:jc w:val="center"/>
              <w:rPr>
                <w:ins w:id="22" w:author="Laura Barrans" w:date="2021-04-10T10:59:00Z"/>
              </w:rPr>
            </w:pPr>
          </w:p>
          <w:p w14:paraId="7F5983CD" w14:textId="36715926" w:rsidR="00371FA3" w:rsidRDefault="00371FA3" w:rsidP="00703CF2">
            <w:pPr>
              <w:jc w:val="center"/>
              <w:rPr>
                <w:ins w:id="23" w:author="Laura Barrans" w:date="2021-04-10T10:59:00Z"/>
              </w:rPr>
            </w:pPr>
            <w:ins w:id="24" w:author="Laura Barrans" w:date="2021-04-10T10:59:00Z">
              <w:r w:rsidRPr="00BA2540">
                <w:rPr>
                  <w:b/>
                  <w:bCs/>
                </w:rPr>
                <w:t>Build structures, exploring</w:t>
              </w:r>
              <w:r>
                <w:t xml:space="preserve"> how they can be made stronger, stiffer and more stable.</w:t>
              </w:r>
            </w:ins>
          </w:p>
          <w:p w14:paraId="4637FE87" w14:textId="77777777" w:rsidR="00371FA3" w:rsidRDefault="00371FA3" w:rsidP="00703CF2">
            <w:pPr>
              <w:jc w:val="center"/>
              <w:rPr>
                <w:ins w:id="25" w:author="Laura Barrans" w:date="2021-04-10T10:59:00Z"/>
              </w:rPr>
            </w:pPr>
          </w:p>
          <w:p w14:paraId="59260798" w14:textId="2A009BC3" w:rsidR="00371FA3" w:rsidRDefault="00371FA3" w:rsidP="00703CF2">
            <w:pPr>
              <w:jc w:val="center"/>
              <w:rPr>
                <w:ins w:id="26" w:author="Laura Barrans" w:date="2021-04-10T10:59:00Z"/>
              </w:rPr>
            </w:pPr>
            <w:ins w:id="27" w:author="Laura Barrans" w:date="2021-04-10T10:59:00Z">
              <w:r>
                <w:t xml:space="preserve">With </w:t>
              </w:r>
              <w:r w:rsidRPr="00973E23">
                <w:rPr>
                  <w:b/>
                  <w:bCs/>
                </w:rPr>
                <w:t>help measure</w:t>
              </w:r>
              <w:r>
                <w:t xml:space="preserve">, cut and score </w:t>
              </w:r>
              <w:r w:rsidRPr="00973E23">
                <w:rPr>
                  <w:b/>
                  <w:bCs/>
                </w:rPr>
                <w:t>with some accuracy</w:t>
              </w:r>
              <w:r>
                <w:t>. Learn to use hand tools safely and appropriately.</w:t>
              </w:r>
            </w:ins>
          </w:p>
          <w:p w14:paraId="0AEA58C4" w14:textId="09448AE4" w:rsidR="00371FA3" w:rsidRDefault="00371FA3" w:rsidP="00703CF2">
            <w:pPr>
              <w:jc w:val="center"/>
            </w:pPr>
          </w:p>
          <w:p w14:paraId="25910806" w14:textId="47ED94B0" w:rsidR="00F41F9A" w:rsidRDefault="00F41F9A" w:rsidP="00703CF2">
            <w:pPr>
              <w:jc w:val="center"/>
            </w:pPr>
          </w:p>
          <w:p w14:paraId="006DFADC" w14:textId="163D7203" w:rsidR="00F41F9A" w:rsidRDefault="00F41F9A" w:rsidP="00703CF2">
            <w:pPr>
              <w:jc w:val="center"/>
            </w:pPr>
          </w:p>
          <w:p w14:paraId="7ED3FBF4" w14:textId="2575C70A" w:rsidR="00F41F9A" w:rsidRDefault="00F41F9A" w:rsidP="00F41F9A"/>
          <w:p w14:paraId="73189DA4" w14:textId="22FA5D0B" w:rsidR="00371FA3" w:rsidRDefault="00F41F9A" w:rsidP="00703CF2">
            <w:pPr>
              <w:jc w:val="center"/>
              <w:rPr>
                <w:ins w:id="28" w:author="Laura Barrans" w:date="2021-04-10T11:00:00Z"/>
              </w:rPr>
            </w:pPr>
            <w:r>
              <w:rPr>
                <w:b/>
                <w:bCs/>
              </w:rPr>
              <w:t>S</w:t>
            </w:r>
            <w:ins w:id="29" w:author="Laura Barrans" w:date="2021-04-10T10:59:00Z">
              <w:r w:rsidR="00371FA3" w:rsidRPr="00973E23">
                <w:rPr>
                  <w:b/>
                  <w:bCs/>
                </w:rPr>
                <w:t>tart to assemble, join and combine</w:t>
              </w:r>
              <w:r w:rsidR="00371FA3">
                <w:t xml:space="preserve"> materials in order to make a product.</w:t>
              </w:r>
            </w:ins>
            <w:r w:rsidR="00973E23">
              <w:t xml:space="preserve"> </w:t>
            </w:r>
            <w:ins w:id="30" w:author="Laura Barrans" w:date="2021-04-10T10:59:00Z">
              <w:r w:rsidR="00973E23">
                <w:t xml:space="preserve">Start to choose and </w:t>
              </w:r>
              <w:r w:rsidR="00973E23" w:rsidRPr="00973E23">
                <w:rPr>
                  <w:b/>
                  <w:bCs/>
                </w:rPr>
                <w:t>use appropriate finishing techniques</w:t>
              </w:r>
            </w:ins>
            <w:ins w:id="31" w:author="Laura Barrans" w:date="2021-04-10T11:00:00Z">
              <w:r w:rsidR="00973E23">
                <w:t xml:space="preserve"> based on own ideas.</w:t>
              </w:r>
            </w:ins>
          </w:p>
          <w:p w14:paraId="38443D63" w14:textId="4BAAAD77" w:rsidR="00371FA3" w:rsidRDefault="00371FA3" w:rsidP="00703CF2">
            <w:pPr>
              <w:jc w:val="center"/>
            </w:pPr>
          </w:p>
          <w:p w14:paraId="6DCD8F8F" w14:textId="02095F48" w:rsidR="00B77DE8" w:rsidRDefault="00B77DE8" w:rsidP="00703CF2">
            <w:pPr>
              <w:jc w:val="center"/>
            </w:pPr>
          </w:p>
          <w:p w14:paraId="79BB6642" w14:textId="4132F4BD" w:rsidR="00B77DE8" w:rsidRDefault="00B77DE8" w:rsidP="00F41F9A"/>
          <w:p w14:paraId="5AE3C808" w14:textId="6F7DBEC8" w:rsidR="00FA472F" w:rsidRDefault="00FA472F" w:rsidP="00F41F9A"/>
          <w:p w14:paraId="460D03BB" w14:textId="7C54E72F" w:rsidR="00FA472F" w:rsidRDefault="00FA472F" w:rsidP="00F41F9A"/>
          <w:p w14:paraId="6035F680" w14:textId="113E733B" w:rsidR="00FA472F" w:rsidRDefault="00FA472F" w:rsidP="00F41F9A"/>
          <w:p w14:paraId="23D75309" w14:textId="16994761" w:rsidR="00FA472F" w:rsidRDefault="00FA472F" w:rsidP="00F41F9A"/>
          <w:p w14:paraId="1154162E" w14:textId="61E39031" w:rsidR="00FA472F" w:rsidRDefault="00FA472F" w:rsidP="00F41F9A"/>
          <w:p w14:paraId="721F8B74" w14:textId="3F35D14F" w:rsidR="00FA472F" w:rsidRDefault="00FA472F" w:rsidP="00F41F9A"/>
          <w:p w14:paraId="0EAB9A65" w14:textId="684ECE3C" w:rsidR="00FA472F" w:rsidRDefault="00FA472F" w:rsidP="00F41F9A"/>
          <w:p w14:paraId="324AC0D2" w14:textId="19678112" w:rsidR="00FA472F" w:rsidRDefault="00FA472F" w:rsidP="00F41F9A"/>
          <w:p w14:paraId="32CF56B9" w14:textId="573EC01C" w:rsidR="00FA472F" w:rsidRDefault="00FA472F" w:rsidP="00F41F9A"/>
          <w:p w14:paraId="1D5CE843" w14:textId="10471002" w:rsidR="00FA472F" w:rsidRDefault="00FA472F" w:rsidP="00F41F9A"/>
          <w:p w14:paraId="113DE303" w14:textId="77777777" w:rsidR="00FA472F" w:rsidRDefault="00FA472F" w:rsidP="00F41F9A"/>
          <w:p w14:paraId="76AF1CDC" w14:textId="77777777" w:rsidR="00FA472F" w:rsidRDefault="00FA472F" w:rsidP="00F41F9A">
            <w:pPr>
              <w:rPr>
                <w:ins w:id="32" w:author="Laura Barrans" w:date="2021-04-10T11:00:00Z"/>
              </w:rPr>
            </w:pPr>
          </w:p>
          <w:p w14:paraId="21A60A73" w14:textId="4A0421E2" w:rsidR="00371FA3" w:rsidRDefault="00371FA3" w:rsidP="00703CF2">
            <w:pPr>
              <w:jc w:val="center"/>
              <w:rPr>
                <w:ins w:id="33" w:author="Laura Barrans" w:date="2021-04-10T11:00:00Z"/>
              </w:rPr>
            </w:pPr>
            <w:ins w:id="34" w:author="Laura Barrans" w:date="2021-04-10T10:59:00Z">
              <w:r w:rsidRPr="00973E23">
                <w:rPr>
                  <w:b/>
                  <w:bCs/>
                </w:rPr>
                <w:t>Demonstrate</w:t>
              </w:r>
              <w:r>
                <w:t xml:space="preserve"> how to cut, shape and </w:t>
              </w:r>
              <w:r w:rsidRPr="00973E23">
                <w:rPr>
                  <w:b/>
                  <w:bCs/>
                </w:rPr>
                <w:t>join</w:t>
              </w:r>
              <w:r>
                <w:t xml:space="preserve"> fabric to make a simple product. Use </w:t>
              </w:r>
              <w:r w:rsidRPr="00973E23">
                <w:rPr>
                  <w:b/>
                  <w:bCs/>
                </w:rPr>
                <w:t>basic</w:t>
              </w:r>
              <w:r>
                <w:t xml:space="preserve"> </w:t>
              </w:r>
              <w:r w:rsidRPr="00973E23">
                <w:rPr>
                  <w:b/>
                  <w:bCs/>
                </w:rPr>
                <w:t>sewing</w:t>
              </w:r>
              <w:r>
                <w:t xml:space="preserve"> </w:t>
              </w:r>
              <w:r w:rsidRPr="00973E23">
                <w:rPr>
                  <w:b/>
                  <w:bCs/>
                </w:rPr>
                <w:t>techniques</w:t>
              </w:r>
              <w:r>
                <w:t>.</w:t>
              </w:r>
            </w:ins>
          </w:p>
          <w:p w14:paraId="60A2B495" w14:textId="77777777" w:rsidR="00371FA3" w:rsidRDefault="00371FA3" w:rsidP="00703CF2">
            <w:pPr>
              <w:jc w:val="center"/>
              <w:rPr>
                <w:ins w:id="35" w:author="Laura Barrans" w:date="2021-04-10T11:00:00Z"/>
              </w:rPr>
            </w:pPr>
          </w:p>
          <w:p w14:paraId="5AEFE75A" w14:textId="79FB4B4A" w:rsidR="003722C2" w:rsidRDefault="003722C2" w:rsidP="00703CF2">
            <w:pPr>
              <w:jc w:val="center"/>
            </w:pPr>
          </w:p>
        </w:tc>
        <w:tc>
          <w:tcPr>
            <w:tcW w:w="3375" w:type="dxa"/>
            <w:shd w:val="clear" w:color="auto" w:fill="DEEAF6" w:themeFill="accent5" w:themeFillTint="33"/>
          </w:tcPr>
          <w:p w14:paraId="003B549B" w14:textId="1B94B4A5" w:rsidR="00371FA3" w:rsidRDefault="00371FA3" w:rsidP="00703CF2">
            <w:pPr>
              <w:jc w:val="center"/>
              <w:rPr>
                <w:ins w:id="36" w:author="Laura Barrans" w:date="2021-04-10T11:00:00Z"/>
              </w:rPr>
            </w:pPr>
            <w:ins w:id="37" w:author="Laura Barrans" w:date="2021-04-10T11:00:00Z">
              <w:r w:rsidRPr="00BA2540">
                <w:rPr>
                  <w:b/>
                  <w:bCs/>
                </w:rPr>
                <w:t>Select a wider range of tools and techniques</w:t>
              </w:r>
              <w:r>
                <w:t xml:space="preserve"> for making their product i.e. construction materials and kits, textiles, food ingredients, mechanical components and electrical components.</w:t>
              </w:r>
            </w:ins>
          </w:p>
          <w:p w14:paraId="735B2510" w14:textId="77777777" w:rsidR="00371FA3" w:rsidRDefault="00371FA3" w:rsidP="00703CF2">
            <w:pPr>
              <w:jc w:val="center"/>
              <w:rPr>
                <w:ins w:id="38" w:author="Laura Barrans" w:date="2021-04-10T11:00:00Z"/>
              </w:rPr>
            </w:pPr>
          </w:p>
          <w:p w14:paraId="6FA549AA" w14:textId="2D6B5264" w:rsidR="00C02C54" w:rsidRDefault="00371FA3" w:rsidP="00F41F9A">
            <w:pPr>
              <w:jc w:val="center"/>
            </w:pPr>
            <w:ins w:id="39" w:author="Laura Barrans" w:date="2021-04-10T11:00:00Z">
              <w:r w:rsidRPr="00BA2540">
                <w:rPr>
                  <w:b/>
                  <w:bCs/>
                </w:rPr>
                <w:t>Explain their choice of tools</w:t>
              </w:r>
              <w:r>
                <w:t xml:space="preserve"> and equipment in relation to the skills and techniques they will be using.</w:t>
              </w:r>
            </w:ins>
            <w:r w:rsidR="00973E23">
              <w:t xml:space="preserve"> </w:t>
            </w:r>
            <w:ins w:id="40" w:author="Laura Barrans" w:date="2021-04-10T11:00:00Z">
              <w:r w:rsidR="00973E23">
                <w:t xml:space="preserve">Start to work </w:t>
              </w:r>
              <w:r w:rsidR="00973E23" w:rsidRPr="00973E23">
                <w:rPr>
                  <w:b/>
                  <w:bCs/>
                </w:rPr>
                <w:t>safely and accurately</w:t>
              </w:r>
              <w:r w:rsidR="00973E23">
                <w:t xml:space="preserve"> with a range of simple tools.</w:t>
              </w:r>
            </w:ins>
            <w:r w:rsidR="00C02C54">
              <w:t xml:space="preserve"> </w:t>
            </w:r>
            <w:r w:rsidR="00F41F9A">
              <w:t>M</w:t>
            </w:r>
            <w:ins w:id="41" w:author="Laura Barrans" w:date="2021-04-10T11:00:00Z">
              <w:r w:rsidR="00B77DE8">
                <w:t xml:space="preserve">easure, mark out, cut, score and </w:t>
              </w:r>
              <w:r w:rsidR="00B77DE8" w:rsidRPr="00F41F9A">
                <w:rPr>
                  <w:b/>
                  <w:bCs/>
                </w:rPr>
                <w:t>assemble components with more accuracy</w:t>
              </w:r>
              <w:r w:rsidR="00B77DE8">
                <w:t>.</w:t>
              </w:r>
            </w:ins>
          </w:p>
          <w:p w14:paraId="530109CE" w14:textId="73F7E0D2" w:rsidR="00C02C54" w:rsidRDefault="00C02C54" w:rsidP="00C02C54">
            <w:pPr>
              <w:jc w:val="center"/>
            </w:pPr>
          </w:p>
          <w:p w14:paraId="0778CE61" w14:textId="77777777" w:rsidR="00FA472F" w:rsidRDefault="00FA472F" w:rsidP="00C02C54">
            <w:pPr>
              <w:jc w:val="center"/>
            </w:pPr>
          </w:p>
          <w:p w14:paraId="4F5D2AEF" w14:textId="3307F2F9" w:rsidR="00C02C54" w:rsidRDefault="00C02C54" w:rsidP="00C02C54">
            <w:pPr>
              <w:jc w:val="center"/>
              <w:rPr>
                <w:ins w:id="42" w:author="Laura Barrans" w:date="2021-04-10T11:00:00Z"/>
              </w:rPr>
            </w:pPr>
            <w:ins w:id="43" w:author="Laura Barrans" w:date="2021-04-10T11:00:00Z">
              <w:r>
                <w:t xml:space="preserve">Start to think about their ideas as they make progress and be </w:t>
              </w:r>
              <w:r w:rsidRPr="00B77DE8">
                <w:rPr>
                  <w:b/>
                  <w:bCs/>
                </w:rPr>
                <w:t>willing to change things</w:t>
              </w:r>
              <w:r>
                <w:t xml:space="preserve"> if this helps them to improve their work.</w:t>
              </w:r>
            </w:ins>
          </w:p>
          <w:p w14:paraId="2DB96816" w14:textId="7F479AAF" w:rsidR="00371FA3" w:rsidRDefault="00371FA3" w:rsidP="00973E23">
            <w:pPr>
              <w:jc w:val="center"/>
            </w:pPr>
          </w:p>
          <w:p w14:paraId="79062CBF" w14:textId="7CEFA148" w:rsidR="00FA472F" w:rsidRDefault="00FA472F" w:rsidP="00973E23">
            <w:pPr>
              <w:jc w:val="center"/>
            </w:pPr>
          </w:p>
          <w:p w14:paraId="100B37C7" w14:textId="77777777" w:rsidR="00FA472F" w:rsidRDefault="00FA472F" w:rsidP="00973E23">
            <w:pPr>
              <w:jc w:val="center"/>
              <w:rPr>
                <w:ins w:id="44" w:author="Laura Barrans" w:date="2021-04-10T11:00:00Z"/>
              </w:rPr>
            </w:pPr>
          </w:p>
          <w:p w14:paraId="6D5D461A" w14:textId="0F97B1DA" w:rsidR="00371FA3" w:rsidRDefault="00371FA3" w:rsidP="00703CF2">
            <w:pPr>
              <w:jc w:val="center"/>
              <w:rPr>
                <w:ins w:id="45" w:author="Laura Barrans" w:date="2021-04-10T11:00:00Z"/>
              </w:rPr>
            </w:pPr>
            <w:ins w:id="46" w:author="Laura Barrans" w:date="2021-04-10T11:00:00Z">
              <w:r w:rsidRPr="00AB102D">
                <w:rPr>
                  <w:b/>
                  <w:bCs/>
                </w:rPr>
                <w:t>Start to understand</w:t>
              </w:r>
              <w:r>
                <w:t xml:space="preserve"> that </w:t>
              </w:r>
              <w:r w:rsidRPr="00AB102D">
                <w:rPr>
                  <w:b/>
                  <w:bCs/>
                </w:rPr>
                <w:t>mechanical and electrical systems</w:t>
              </w:r>
              <w:r>
                <w:t xml:space="preserve"> have an input, process and output.</w:t>
              </w:r>
            </w:ins>
            <w:r w:rsidR="00FA472F">
              <w:t xml:space="preserve"> </w:t>
            </w:r>
            <w:ins w:id="47" w:author="Laura Barrans" w:date="2021-04-10T11:00:00Z">
              <w:r>
                <w:t xml:space="preserve">Start to understand that </w:t>
              </w:r>
              <w:r w:rsidRPr="00B77DE8">
                <w:rPr>
                  <w:b/>
                  <w:bCs/>
                </w:rPr>
                <w:t>mechanical systems</w:t>
              </w:r>
              <w:r>
                <w:t xml:space="preserve"> such as levers and linkages or pneumatic systems create movement.</w:t>
              </w:r>
            </w:ins>
          </w:p>
          <w:p w14:paraId="662E24B0" w14:textId="77777777" w:rsidR="00371FA3" w:rsidRDefault="00371FA3" w:rsidP="00703CF2">
            <w:pPr>
              <w:jc w:val="center"/>
              <w:rPr>
                <w:ins w:id="48" w:author="Laura Barrans" w:date="2021-04-10T11:00:00Z"/>
              </w:rPr>
            </w:pPr>
          </w:p>
          <w:p w14:paraId="66C7219F" w14:textId="2CE9DCC4" w:rsidR="00371FA3" w:rsidRDefault="00371FA3" w:rsidP="00703CF2">
            <w:pPr>
              <w:jc w:val="center"/>
            </w:pPr>
            <w:ins w:id="49" w:author="Laura Barrans" w:date="2021-04-10T11:00:00Z">
              <w:r>
                <w:t xml:space="preserve">Know how simple </w:t>
              </w:r>
              <w:r w:rsidRPr="00B77DE8">
                <w:rPr>
                  <w:b/>
                  <w:bCs/>
                </w:rPr>
                <w:t>electrical circuits</w:t>
              </w:r>
              <w:r>
                <w:t xml:space="preserve"> and components can be used to create functional products.</w:t>
              </w:r>
            </w:ins>
          </w:p>
          <w:p w14:paraId="22C728B8" w14:textId="77777777" w:rsidR="00B77DE8" w:rsidRDefault="00B77DE8" w:rsidP="00703CF2">
            <w:pPr>
              <w:jc w:val="center"/>
              <w:rPr>
                <w:ins w:id="50" w:author="Laura Barrans" w:date="2021-04-10T11:00:00Z"/>
              </w:rPr>
            </w:pPr>
          </w:p>
          <w:p w14:paraId="5A93E169" w14:textId="238BBF18" w:rsidR="00371FA3" w:rsidRDefault="00371FA3" w:rsidP="00703CF2">
            <w:pPr>
              <w:jc w:val="center"/>
            </w:pPr>
          </w:p>
          <w:p w14:paraId="432EC2E7" w14:textId="77777777" w:rsidR="00FA472F" w:rsidRDefault="00FA472F" w:rsidP="00703CF2">
            <w:pPr>
              <w:jc w:val="center"/>
              <w:rPr>
                <w:ins w:id="51" w:author="Laura Barrans" w:date="2021-04-10T11:00:00Z"/>
              </w:rPr>
            </w:pPr>
          </w:p>
          <w:p w14:paraId="408B4821" w14:textId="1211843B" w:rsidR="003722C2" w:rsidRDefault="00371FA3" w:rsidP="00703CF2">
            <w:pPr>
              <w:jc w:val="center"/>
            </w:pPr>
            <w:ins w:id="52" w:author="Laura Barrans" w:date="2021-04-10T11:00:00Z">
              <w:r w:rsidRPr="00FA472F">
                <w:rPr>
                  <w:b/>
                  <w:bCs/>
                </w:rPr>
                <w:t>Start to measure</w:t>
              </w:r>
              <w:r>
                <w:t xml:space="preserve">, tape or pin, cut and join fabric with </w:t>
              </w:r>
              <w:r w:rsidRPr="00FA472F">
                <w:rPr>
                  <w:b/>
                  <w:bCs/>
                </w:rPr>
                <w:t>some accuracy</w:t>
              </w:r>
              <w:r>
                <w:t>.</w:t>
              </w:r>
            </w:ins>
          </w:p>
        </w:tc>
        <w:tc>
          <w:tcPr>
            <w:tcW w:w="3375" w:type="dxa"/>
            <w:shd w:val="clear" w:color="auto" w:fill="DEEAF6" w:themeFill="accent5" w:themeFillTint="33"/>
          </w:tcPr>
          <w:p w14:paraId="62561193" w14:textId="54811A5F" w:rsidR="00371FA3" w:rsidRDefault="00371FA3" w:rsidP="00703CF2">
            <w:pPr>
              <w:jc w:val="center"/>
              <w:rPr>
                <w:ins w:id="53" w:author="Laura Barrans" w:date="2021-04-10T11:01:00Z"/>
              </w:rPr>
            </w:pPr>
            <w:ins w:id="54" w:author="Laura Barrans" w:date="2021-04-10T11:01:00Z">
              <w:r w:rsidRPr="00BA2540">
                <w:rPr>
                  <w:b/>
                  <w:bCs/>
                </w:rPr>
                <w:t>Select a wider range of tools and techniques</w:t>
              </w:r>
              <w:r>
                <w:t xml:space="preserve"> for making their product safely.</w:t>
              </w:r>
            </w:ins>
          </w:p>
          <w:p w14:paraId="140029EC" w14:textId="77777777" w:rsidR="00371FA3" w:rsidRDefault="00371FA3" w:rsidP="00703CF2">
            <w:pPr>
              <w:jc w:val="center"/>
              <w:rPr>
                <w:ins w:id="55" w:author="Laura Barrans" w:date="2021-04-10T11:01:00Z"/>
              </w:rPr>
            </w:pPr>
          </w:p>
          <w:p w14:paraId="07B2B593" w14:textId="3CC21774" w:rsidR="00371FA3" w:rsidRDefault="00371FA3" w:rsidP="00703CF2">
            <w:pPr>
              <w:jc w:val="center"/>
              <w:rPr>
                <w:ins w:id="56" w:author="Laura Barrans" w:date="2021-04-10T11:01:00Z"/>
              </w:rPr>
            </w:pPr>
            <w:ins w:id="57" w:author="Laura Barrans" w:date="2021-04-10T11:01:00Z">
              <w:r>
                <w:t xml:space="preserve">Know how to measure, mark out, cut and shape a range of materials, </w:t>
              </w:r>
              <w:r w:rsidRPr="00862A1B">
                <w:rPr>
                  <w:b/>
                  <w:bCs/>
                </w:rPr>
                <w:t>using appropriate tools</w:t>
              </w:r>
              <w:r>
                <w:t>, equipment and techniques.</w:t>
              </w:r>
            </w:ins>
            <w:r w:rsidR="00AB102D">
              <w:t xml:space="preserve"> </w:t>
            </w:r>
            <w:ins w:id="58" w:author="Laura Barrans" w:date="2021-04-10T11:01:00Z">
              <w:r w:rsidRPr="00AB102D">
                <w:rPr>
                  <w:b/>
                  <w:bCs/>
                </w:rPr>
                <w:t>Start to</w:t>
              </w:r>
              <w:r>
                <w:t xml:space="preserve"> </w:t>
              </w:r>
              <w:r w:rsidRPr="00AB102D">
                <w:rPr>
                  <w:b/>
                  <w:bCs/>
                </w:rPr>
                <w:t>join and combine materials</w:t>
              </w:r>
              <w:r>
                <w:t xml:space="preserve"> and components accurately in temporary and permanent ways.</w:t>
              </w:r>
            </w:ins>
          </w:p>
          <w:p w14:paraId="24703761" w14:textId="36F32BC5" w:rsidR="00371FA3" w:rsidRDefault="00371FA3" w:rsidP="00703CF2">
            <w:pPr>
              <w:jc w:val="center"/>
            </w:pPr>
          </w:p>
          <w:p w14:paraId="6D50C57A" w14:textId="0B6DB303" w:rsidR="00FA472F" w:rsidRDefault="00FA472F" w:rsidP="00FA472F">
            <w:pPr>
              <w:jc w:val="center"/>
              <w:rPr>
                <w:ins w:id="59" w:author="Laura Barrans" w:date="2021-04-10T11:01:00Z"/>
              </w:rPr>
            </w:pPr>
            <w:ins w:id="60" w:author="Laura Barrans" w:date="2021-04-10T11:01:00Z">
              <w:r>
                <w:t>Continue to learn how to</w:t>
              </w:r>
              <w:r w:rsidRPr="00FA472F">
                <w:rPr>
                  <w:b/>
                  <w:bCs/>
                </w:rPr>
                <w:t xml:space="preserve"> program a computer </w:t>
              </w:r>
              <w:r>
                <w:t>to monitor changes in the environment and control their products.</w:t>
              </w:r>
            </w:ins>
            <w:r>
              <w:t xml:space="preserve"> </w:t>
            </w:r>
            <w:ins w:id="61" w:author="Laura Barrans" w:date="2021-04-10T11:01:00Z">
              <w:r>
                <w:t xml:space="preserve">Begin to use finishing techniques to strengthen and </w:t>
              </w:r>
              <w:r w:rsidRPr="00FA472F">
                <w:rPr>
                  <w:b/>
                  <w:bCs/>
                </w:rPr>
                <w:t>improve the appearance of their product</w:t>
              </w:r>
              <w:r>
                <w:t xml:space="preserve"> using a range of equipment including ICT.</w:t>
              </w:r>
            </w:ins>
          </w:p>
          <w:p w14:paraId="4EB4C118" w14:textId="77777777" w:rsidR="00FA472F" w:rsidRDefault="00FA472F" w:rsidP="00FA472F">
            <w:pPr>
              <w:jc w:val="center"/>
              <w:rPr>
                <w:ins w:id="62" w:author="Laura Barrans" w:date="2021-04-10T11:01:00Z"/>
              </w:rPr>
            </w:pPr>
            <w:ins w:id="63" w:author="Laura Barrans" w:date="2021-04-10T11:01:00Z">
              <w:r>
                <w:t>Understand how to reinforce and strengthen a 3D framework.</w:t>
              </w:r>
            </w:ins>
          </w:p>
          <w:p w14:paraId="58AF4F72" w14:textId="40921CE8" w:rsidR="00FA472F" w:rsidRDefault="00FA472F" w:rsidP="00703CF2">
            <w:pPr>
              <w:jc w:val="center"/>
            </w:pPr>
          </w:p>
          <w:p w14:paraId="406BB690" w14:textId="77777777" w:rsidR="00FA472F" w:rsidRDefault="00FA472F" w:rsidP="00703CF2">
            <w:pPr>
              <w:jc w:val="center"/>
              <w:rPr>
                <w:ins w:id="64" w:author="Laura Barrans" w:date="2021-04-10T11:01:00Z"/>
              </w:rPr>
            </w:pPr>
          </w:p>
          <w:p w14:paraId="7D6EB05B" w14:textId="361323A4" w:rsidR="00371FA3" w:rsidRDefault="00371FA3" w:rsidP="00703CF2">
            <w:pPr>
              <w:jc w:val="center"/>
              <w:rPr>
                <w:ins w:id="65" w:author="Laura Barrans" w:date="2021-04-10T11:01:00Z"/>
              </w:rPr>
            </w:pPr>
            <w:ins w:id="66" w:author="Laura Barrans" w:date="2021-04-10T11:01:00Z">
              <w:r>
                <w:t xml:space="preserve">Know how </w:t>
              </w:r>
              <w:r w:rsidRPr="00FA472F">
                <w:rPr>
                  <w:b/>
                  <w:bCs/>
                </w:rPr>
                <w:t>mechanical systems</w:t>
              </w:r>
              <w:r>
                <w:t xml:space="preserve"> such as cams or pulleys or gears create movement.</w:t>
              </w:r>
            </w:ins>
          </w:p>
          <w:p w14:paraId="69FCA5AC" w14:textId="77777777" w:rsidR="00371FA3" w:rsidRDefault="00371FA3" w:rsidP="00703CF2">
            <w:pPr>
              <w:jc w:val="center"/>
              <w:rPr>
                <w:ins w:id="67" w:author="Laura Barrans" w:date="2021-04-10T11:01:00Z"/>
              </w:rPr>
            </w:pPr>
          </w:p>
          <w:p w14:paraId="0FB0650E" w14:textId="174B27F1" w:rsidR="00371FA3" w:rsidRDefault="00371FA3" w:rsidP="00703CF2">
            <w:pPr>
              <w:jc w:val="center"/>
              <w:rPr>
                <w:ins w:id="68" w:author="Laura Barrans" w:date="2021-04-10T11:01:00Z"/>
              </w:rPr>
            </w:pPr>
            <w:ins w:id="69" w:author="Laura Barrans" w:date="2021-04-10T11:01:00Z">
              <w:r>
                <w:t xml:space="preserve">Understand how more </w:t>
              </w:r>
              <w:r w:rsidRPr="00FA472F">
                <w:rPr>
                  <w:b/>
                  <w:bCs/>
                </w:rPr>
                <w:t>complex electrical circuits and components</w:t>
              </w:r>
              <w:r>
                <w:t xml:space="preserve"> can be used to create functional products.</w:t>
              </w:r>
            </w:ins>
          </w:p>
          <w:p w14:paraId="0A871BB8" w14:textId="77777777" w:rsidR="00371FA3" w:rsidRDefault="00371FA3" w:rsidP="00703CF2">
            <w:pPr>
              <w:jc w:val="center"/>
              <w:rPr>
                <w:ins w:id="70" w:author="Laura Barrans" w:date="2021-04-10T11:01:00Z"/>
              </w:rPr>
            </w:pPr>
          </w:p>
          <w:p w14:paraId="67FBBEAE" w14:textId="5DD9CFBC" w:rsidR="00371FA3" w:rsidRDefault="00371FA3" w:rsidP="00703CF2">
            <w:pPr>
              <w:jc w:val="center"/>
            </w:pPr>
          </w:p>
          <w:p w14:paraId="08034427" w14:textId="56E5E98E" w:rsidR="00FA472F" w:rsidRDefault="00FA472F" w:rsidP="00703CF2">
            <w:pPr>
              <w:jc w:val="center"/>
            </w:pPr>
          </w:p>
          <w:p w14:paraId="4D3DDB54" w14:textId="59141130" w:rsidR="00CE2B11" w:rsidRDefault="00CE2B11" w:rsidP="00703CF2">
            <w:pPr>
              <w:jc w:val="center"/>
            </w:pPr>
          </w:p>
          <w:p w14:paraId="71E438F3" w14:textId="77777777" w:rsidR="00CE2B11" w:rsidRDefault="00CE2B11" w:rsidP="00703CF2">
            <w:pPr>
              <w:jc w:val="center"/>
            </w:pPr>
          </w:p>
          <w:p w14:paraId="24170E49" w14:textId="77777777" w:rsidR="00FA472F" w:rsidRDefault="00FA472F" w:rsidP="00703CF2">
            <w:pPr>
              <w:jc w:val="center"/>
              <w:rPr>
                <w:ins w:id="71" w:author="Laura Barrans" w:date="2021-04-10T11:01:00Z"/>
              </w:rPr>
            </w:pPr>
          </w:p>
          <w:p w14:paraId="0223C1D4" w14:textId="224C4339" w:rsidR="00371FA3" w:rsidRDefault="00371FA3" w:rsidP="00703CF2">
            <w:pPr>
              <w:jc w:val="center"/>
              <w:rPr>
                <w:ins w:id="72" w:author="Laura Barrans" w:date="2021-04-10T11:01:00Z"/>
              </w:rPr>
            </w:pPr>
            <w:ins w:id="73" w:author="Laura Barrans" w:date="2021-04-10T11:01:00Z">
              <w:r>
                <w:t xml:space="preserve">Now </w:t>
              </w:r>
              <w:r w:rsidRPr="00CE2B11">
                <w:rPr>
                  <w:b/>
                  <w:bCs/>
                </w:rPr>
                <w:t>sew using a range of different stitches</w:t>
              </w:r>
              <w:r>
                <w:t>, to weave and knit.</w:t>
              </w:r>
            </w:ins>
          </w:p>
          <w:p w14:paraId="26E051DD" w14:textId="77777777" w:rsidR="00371FA3" w:rsidRDefault="00371FA3" w:rsidP="00703CF2">
            <w:pPr>
              <w:jc w:val="center"/>
              <w:rPr>
                <w:ins w:id="74" w:author="Laura Barrans" w:date="2021-04-10T11:01:00Z"/>
              </w:rPr>
            </w:pPr>
          </w:p>
          <w:p w14:paraId="5B485369" w14:textId="62BBA165" w:rsidR="00371FA3" w:rsidRDefault="00371FA3" w:rsidP="00703CF2">
            <w:pPr>
              <w:jc w:val="center"/>
              <w:rPr>
                <w:ins w:id="75" w:author="Laura Barrans" w:date="2021-04-10T11:01:00Z"/>
              </w:rPr>
            </w:pPr>
            <w:ins w:id="76" w:author="Laura Barrans" w:date="2021-04-10T11:01:00Z">
              <w:r>
                <w:t xml:space="preserve">Demonstrate how to </w:t>
              </w:r>
              <w:r w:rsidRPr="00CE2B11">
                <w:rPr>
                  <w:b/>
                  <w:bCs/>
                </w:rPr>
                <w:t>measure</w:t>
              </w:r>
              <w:r>
                <w:t xml:space="preserve">, tape or pin, cut and join fabric </w:t>
              </w:r>
              <w:r w:rsidRPr="00CE2B11">
                <w:rPr>
                  <w:b/>
                  <w:bCs/>
                </w:rPr>
                <w:t>with</w:t>
              </w:r>
              <w:r>
                <w:t xml:space="preserve"> </w:t>
              </w:r>
              <w:r w:rsidRPr="00CE2B11">
                <w:rPr>
                  <w:b/>
                  <w:bCs/>
                </w:rPr>
                <w:t>some</w:t>
              </w:r>
              <w:r>
                <w:t xml:space="preserve"> </w:t>
              </w:r>
              <w:r w:rsidRPr="00CE2B11">
                <w:rPr>
                  <w:b/>
                  <w:bCs/>
                </w:rPr>
                <w:t>accuracy</w:t>
              </w:r>
              <w:r>
                <w:t>.</w:t>
              </w:r>
            </w:ins>
          </w:p>
          <w:p w14:paraId="35774B08" w14:textId="77777777" w:rsidR="00371FA3" w:rsidRDefault="00371FA3" w:rsidP="00703CF2">
            <w:pPr>
              <w:jc w:val="center"/>
              <w:rPr>
                <w:ins w:id="77" w:author="Laura Barrans" w:date="2021-04-10T11:01:00Z"/>
              </w:rPr>
            </w:pPr>
          </w:p>
          <w:p w14:paraId="3A5AEB10" w14:textId="7C8CA19A" w:rsidR="003722C2" w:rsidRDefault="003722C2" w:rsidP="00703CF2">
            <w:pPr>
              <w:jc w:val="center"/>
            </w:pPr>
          </w:p>
        </w:tc>
        <w:tc>
          <w:tcPr>
            <w:tcW w:w="2977" w:type="dxa"/>
            <w:shd w:val="clear" w:color="auto" w:fill="DEEAF6" w:themeFill="accent5" w:themeFillTint="33"/>
          </w:tcPr>
          <w:p w14:paraId="15B0F4F3" w14:textId="532B88AA" w:rsidR="00703CF2" w:rsidRDefault="00703CF2" w:rsidP="00703CF2">
            <w:pPr>
              <w:jc w:val="center"/>
            </w:pPr>
            <w:r w:rsidRPr="00BA2540">
              <w:rPr>
                <w:b/>
                <w:bCs/>
              </w:rPr>
              <w:t>Select appropriate materials, tools and techniques</w:t>
            </w:r>
            <w:r>
              <w:t xml:space="preserve"> e.g. cutting, shaping, joining and finishing, accurately.</w:t>
            </w:r>
          </w:p>
          <w:p w14:paraId="0225CF77" w14:textId="77777777" w:rsidR="00703CF2" w:rsidRDefault="00703CF2" w:rsidP="00703CF2">
            <w:pPr>
              <w:jc w:val="center"/>
            </w:pPr>
          </w:p>
          <w:p w14:paraId="07F4C04D" w14:textId="7EF3B154" w:rsidR="00703CF2" w:rsidRDefault="00703CF2" w:rsidP="00703CF2">
            <w:pPr>
              <w:jc w:val="center"/>
            </w:pPr>
            <w:r w:rsidRPr="00862A1B">
              <w:rPr>
                <w:b/>
                <w:bCs/>
              </w:rPr>
              <w:t>Select from and use a wider range of materials</w:t>
            </w:r>
            <w:r>
              <w:t xml:space="preserve"> and components, including construction materials, textiles and ingredients, according to their functional properties and aesthetic qualities.</w:t>
            </w:r>
          </w:p>
          <w:p w14:paraId="65E6E883" w14:textId="6672D350" w:rsidR="00862A1B" w:rsidRDefault="00862A1B" w:rsidP="00703CF2">
            <w:pPr>
              <w:jc w:val="center"/>
            </w:pPr>
          </w:p>
          <w:p w14:paraId="5E218937" w14:textId="34931215" w:rsidR="00862A1B" w:rsidRDefault="00862A1B" w:rsidP="00862A1B">
            <w:pPr>
              <w:jc w:val="center"/>
            </w:pPr>
            <w:r>
              <w:t xml:space="preserve">Demonstrate how to use </w:t>
            </w:r>
            <w:r w:rsidRPr="00CE2B11">
              <w:rPr>
                <w:b/>
                <w:bCs/>
              </w:rPr>
              <w:t xml:space="preserve">skills in using different tools </w:t>
            </w:r>
            <w:r>
              <w:t xml:space="preserve">and equipment </w:t>
            </w:r>
            <w:r w:rsidRPr="00CE2B11">
              <w:rPr>
                <w:b/>
                <w:bCs/>
              </w:rPr>
              <w:t xml:space="preserve">safely </w:t>
            </w:r>
            <w:r w:rsidRPr="00CE2B11">
              <w:t xml:space="preserve">and accurately </w:t>
            </w:r>
            <w:r w:rsidRPr="00CE2B11">
              <w:rPr>
                <w:b/>
                <w:bCs/>
              </w:rPr>
              <w:t>with growing confidence</w:t>
            </w:r>
            <w:r>
              <w:t xml:space="preserve"> cut and join with accuracy to ensure a </w:t>
            </w:r>
            <w:r w:rsidRPr="00862A1B">
              <w:rPr>
                <w:b/>
                <w:bCs/>
              </w:rPr>
              <w:t>good-quality finish</w:t>
            </w:r>
            <w:r>
              <w:t xml:space="preserve"> to the product.</w:t>
            </w:r>
          </w:p>
          <w:p w14:paraId="3FA816A3" w14:textId="3C1FC7B5" w:rsidR="00703CF2" w:rsidRDefault="00703CF2" w:rsidP="00703CF2">
            <w:pPr>
              <w:jc w:val="center"/>
            </w:pPr>
          </w:p>
          <w:p w14:paraId="2A3D43FF" w14:textId="30E39C80" w:rsidR="00343CD3" w:rsidRDefault="00343CD3" w:rsidP="00343CD3">
            <w:pPr>
              <w:jc w:val="center"/>
            </w:pPr>
            <w:r w:rsidRPr="00343CD3">
              <w:rPr>
                <w:b/>
                <w:bCs/>
              </w:rPr>
              <w:t>Weigh and measure accurately</w:t>
            </w:r>
            <w:r>
              <w:t xml:space="preserve"> (time, dry ingredients, liquids).</w:t>
            </w:r>
          </w:p>
          <w:p w14:paraId="6EC85117" w14:textId="77777777" w:rsidR="00343CD3" w:rsidRDefault="00343CD3" w:rsidP="00703CF2">
            <w:pPr>
              <w:jc w:val="center"/>
            </w:pPr>
          </w:p>
          <w:p w14:paraId="7AD718B9" w14:textId="13B7EE92" w:rsidR="00703CF2" w:rsidRDefault="00703CF2" w:rsidP="00703CF2">
            <w:pPr>
              <w:jc w:val="center"/>
            </w:pPr>
            <w:r>
              <w:t xml:space="preserve">Understand how </w:t>
            </w:r>
            <w:r w:rsidRPr="00CE2B11">
              <w:rPr>
                <w:b/>
                <w:bCs/>
              </w:rPr>
              <w:t>mechanical systems</w:t>
            </w:r>
            <w:r>
              <w:t xml:space="preserve"> such as cams or pulleys or gears create movement.</w:t>
            </w:r>
          </w:p>
          <w:p w14:paraId="2C425788" w14:textId="77777777" w:rsidR="00703CF2" w:rsidRDefault="00703CF2" w:rsidP="00703CF2">
            <w:pPr>
              <w:jc w:val="center"/>
            </w:pPr>
          </w:p>
          <w:p w14:paraId="556B9471" w14:textId="00B0CC6B" w:rsidR="00703CF2" w:rsidRDefault="00703CF2" w:rsidP="00343CD3">
            <w:pPr>
              <w:jc w:val="center"/>
            </w:pPr>
            <w:r>
              <w:t xml:space="preserve">Know how more </w:t>
            </w:r>
            <w:r w:rsidRPr="00CE2B11">
              <w:rPr>
                <w:b/>
                <w:bCs/>
              </w:rPr>
              <w:t>complex</w:t>
            </w:r>
            <w:r>
              <w:t xml:space="preserve"> </w:t>
            </w:r>
            <w:r w:rsidRPr="00CE2B11">
              <w:rPr>
                <w:b/>
                <w:bCs/>
              </w:rPr>
              <w:t>electrical circuits and components</w:t>
            </w:r>
            <w:r>
              <w:t xml:space="preserve"> can be used to create functional products and how to </w:t>
            </w:r>
            <w:r w:rsidRPr="00CE2B11">
              <w:rPr>
                <w:b/>
                <w:bCs/>
              </w:rPr>
              <w:t>program a computer</w:t>
            </w:r>
            <w:r>
              <w:t xml:space="preserve"> to monitor changes in the environment and control their products.</w:t>
            </w:r>
            <w:r w:rsidR="00CE2B11">
              <w:t xml:space="preserve"> </w:t>
            </w:r>
            <w:r>
              <w:t xml:space="preserve">Understand that </w:t>
            </w:r>
            <w:r w:rsidRPr="00CE2B11">
              <w:rPr>
                <w:b/>
                <w:bCs/>
              </w:rPr>
              <w:t>mechanical and electrical systems</w:t>
            </w:r>
            <w:r>
              <w:t xml:space="preserve"> have an input, process and output. Begin to measure and mark out more accurately.</w:t>
            </w:r>
          </w:p>
          <w:p w14:paraId="5BF62A7E" w14:textId="77777777" w:rsidR="00703CF2" w:rsidRDefault="00703CF2" w:rsidP="00703CF2">
            <w:pPr>
              <w:jc w:val="center"/>
            </w:pPr>
          </w:p>
          <w:p w14:paraId="7D78D65D" w14:textId="77777777" w:rsidR="00703CF2" w:rsidRDefault="00703CF2" w:rsidP="00703CF2">
            <w:pPr>
              <w:jc w:val="center"/>
            </w:pPr>
            <w:r w:rsidRPr="00343CD3">
              <w:rPr>
                <w:b/>
                <w:bCs/>
              </w:rPr>
              <w:t>Use finishing techniques to strengthen and improve</w:t>
            </w:r>
            <w:r>
              <w:t xml:space="preserve"> the appearance of their product using a range of equipment including ICT.</w:t>
            </w:r>
          </w:p>
          <w:p w14:paraId="4CF88CD1" w14:textId="2FD44571" w:rsidR="00703CF2" w:rsidRDefault="00703CF2" w:rsidP="00703CF2">
            <w:pPr>
              <w:jc w:val="center"/>
            </w:pPr>
          </w:p>
        </w:tc>
        <w:tc>
          <w:tcPr>
            <w:tcW w:w="3375" w:type="dxa"/>
            <w:shd w:val="clear" w:color="auto" w:fill="DEEAF6" w:themeFill="accent5" w:themeFillTint="33"/>
          </w:tcPr>
          <w:p w14:paraId="2337780D" w14:textId="3E6C597C" w:rsidR="00AB102D" w:rsidRDefault="00703CF2" w:rsidP="00AB102D">
            <w:pPr>
              <w:jc w:val="center"/>
            </w:pPr>
            <w:r w:rsidRPr="00BA2540">
              <w:rPr>
                <w:b/>
                <w:bCs/>
              </w:rPr>
              <w:t>Confidently select appropriate tools, materials, components and techniques</w:t>
            </w:r>
            <w:r>
              <w:t xml:space="preserve"> and use them.</w:t>
            </w:r>
            <w:r w:rsidR="00AB102D">
              <w:t xml:space="preserve"> Aim to make and to achieve a </w:t>
            </w:r>
            <w:r w:rsidR="00AB102D" w:rsidRPr="00862A1B">
              <w:rPr>
                <w:b/>
                <w:bCs/>
              </w:rPr>
              <w:t>quality product</w:t>
            </w:r>
            <w:r w:rsidR="00AB102D">
              <w:t>.</w:t>
            </w:r>
          </w:p>
          <w:p w14:paraId="33F3F733" w14:textId="77777777" w:rsidR="00703CF2" w:rsidRDefault="00703CF2" w:rsidP="00AB102D"/>
          <w:p w14:paraId="2A6B3C61" w14:textId="5D609007" w:rsidR="00703CF2" w:rsidRDefault="00703CF2" w:rsidP="00703CF2">
            <w:pPr>
              <w:jc w:val="center"/>
            </w:pPr>
            <w:r w:rsidRPr="00862A1B">
              <w:rPr>
                <w:b/>
                <w:bCs/>
              </w:rPr>
              <w:t>Use tools safely and accurately</w:t>
            </w:r>
            <w:r>
              <w:t>.</w:t>
            </w:r>
          </w:p>
          <w:p w14:paraId="3D9858F6" w14:textId="77777777" w:rsidR="00703CF2" w:rsidRDefault="00703CF2" w:rsidP="00703CF2">
            <w:pPr>
              <w:jc w:val="center"/>
            </w:pPr>
          </w:p>
          <w:p w14:paraId="3A89EF67" w14:textId="55BEC3E6" w:rsidR="00862A1B" w:rsidRDefault="00703CF2" w:rsidP="00703CF2">
            <w:pPr>
              <w:jc w:val="center"/>
            </w:pPr>
            <w:r>
              <w:t>Assemble components to make working models.</w:t>
            </w:r>
            <w:r w:rsidR="00AB102D">
              <w:t xml:space="preserve"> Construct products using permanent joining techniques.</w:t>
            </w:r>
          </w:p>
          <w:p w14:paraId="605F5598" w14:textId="77777777" w:rsidR="00703CF2" w:rsidRDefault="00703CF2" w:rsidP="00403BAE"/>
          <w:p w14:paraId="3A1C6FA2" w14:textId="11A9FF86" w:rsidR="00703CF2" w:rsidRDefault="00703CF2" w:rsidP="00703CF2">
            <w:pPr>
              <w:jc w:val="center"/>
            </w:pPr>
            <w:r>
              <w:t xml:space="preserve">Demonstrate when </w:t>
            </w:r>
            <w:r w:rsidRPr="00403BAE">
              <w:rPr>
                <w:b/>
                <w:bCs/>
              </w:rPr>
              <w:t xml:space="preserve">make modifications </w:t>
            </w:r>
            <w:r>
              <w:t>as they go along.</w:t>
            </w:r>
          </w:p>
          <w:p w14:paraId="41BC6131" w14:textId="72E96067" w:rsidR="00403BAE" w:rsidRDefault="00403BAE" w:rsidP="00703CF2">
            <w:pPr>
              <w:jc w:val="center"/>
            </w:pPr>
          </w:p>
          <w:p w14:paraId="096C3732" w14:textId="61F8F2F6" w:rsidR="00403BAE" w:rsidRDefault="00403BAE" w:rsidP="00403BAE">
            <w:pPr>
              <w:jc w:val="center"/>
              <w:rPr>
                <w:noProof/>
              </w:rPr>
            </w:pPr>
            <w:r>
              <w:t xml:space="preserve">Know how to </w:t>
            </w:r>
            <w:r w:rsidRPr="00403BAE">
              <w:rPr>
                <w:b/>
                <w:bCs/>
              </w:rPr>
              <w:t>reinforce and strengthen</w:t>
            </w:r>
            <w:r>
              <w:t xml:space="preserve"> a 3D framework. Use finishing techniques to strengthen and improve the appearance of their product using a range of equipment including ICT.</w:t>
            </w:r>
            <w:r>
              <w:rPr>
                <w:noProof/>
              </w:rPr>
              <w:t xml:space="preserve"> </w:t>
            </w:r>
          </w:p>
          <w:p w14:paraId="27F92177" w14:textId="77777777" w:rsidR="00703CF2" w:rsidRDefault="00703CF2" w:rsidP="00403BAE"/>
          <w:p w14:paraId="70CE0FBA" w14:textId="77777777" w:rsidR="003722C2" w:rsidRDefault="00703CF2" w:rsidP="00703CF2">
            <w:pPr>
              <w:jc w:val="center"/>
            </w:pPr>
            <w:r>
              <w:t xml:space="preserve">Understand how </w:t>
            </w:r>
            <w:r w:rsidRPr="007A5BD7">
              <w:rPr>
                <w:b/>
                <w:bCs/>
              </w:rPr>
              <w:t>mechanical systems</w:t>
            </w:r>
            <w:r>
              <w:t xml:space="preserve"> such as cams or pulleys or gears create movement.</w:t>
            </w:r>
          </w:p>
          <w:p w14:paraId="6D480FB1" w14:textId="77777777" w:rsidR="00703CF2" w:rsidRDefault="00703CF2" w:rsidP="00703CF2">
            <w:pPr>
              <w:jc w:val="center"/>
            </w:pPr>
          </w:p>
          <w:p w14:paraId="1C786F99" w14:textId="1CF1D8C7" w:rsidR="00703CF2" w:rsidRDefault="00703CF2" w:rsidP="00403BAE">
            <w:pPr>
              <w:jc w:val="center"/>
            </w:pPr>
            <w:r>
              <w:t xml:space="preserve">Know how more </w:t>
            </w:r>
            <w:r w:rsidRPr="007A5BD7">
              <w:rPr>
                <w:b/>
                <w:bCs/>
              </w:rPr>
              <w:t>complex electrical circuits and components</w:t>
            </w:r>
            <w:r>
              <w:t xml:space="preserve"> can be used to create functional products and how to </w:t>
            </w:r>
            <w:r w:rsidRPr="007A5BD7">
              <w:rPr>
                <w:b/>
                <w:bCs/>
              </w:rPr>
              <w:t>program a computer</w:t>
            </w:r>
            <w:r>
              <w:t xml:space="preserve"> to monitor changes in the environment and control their products.</w:t>
            </w:r>
          </w:p>
          <w:p w14:paraId="172C8B19" w14:textId="77777777" w:rsidR="00703CF2" w:rsidRDefault="00703CF2" w:rsidP="00703CF2">
            <w:pPr>
              <w:jc w:val="center"/>
            </w:pPr>
          </w:p>
          <w:p w14:paraId="559F7E2C" w14:textId="03892531" w:rsidR="00703CF2" w:rsidRDefault="00703CF2" w:rsidP="00703CF2">
            <w:pPr>
              <w:jc w:val="center"/>
            </w:pPr>
            <w:r>
              <w:t xml:space="preserve">Understand that </w:t>
            </w:r>
            <w:r w:rsidRPr="007A5BD7">
              <w:rPr>
                <w:b/>
                <w:bCs/>
              </w:rPr>
              <w:t>mechanical and electrical</w:t>
            </w:r>
            <w:r>
              <w:t xml:space="preserve"> systems have an input, process and output.</w:t>
            </w:r>
          </w:p>
          <w:p w14:paraId="3D9769F6" w14:textId="77777777" w:rsidR="00403BAE" w:rsidRDefault="00403BAE" w:rsidP="00AB102D">
            <w:pPr>
              <w:rPr>
                <w:noProof/>
              </w:rPr>
            </w:pPr>
          </w:p>
          <w:p w14:paraId="74C8C44D" w14:textId="77777777" w:rsidR="00403BAE" w:rsidRDefault="00403BAE" w:rsidP="00403BAE">
            <w:pPr>
              <w:jc w:val="center"/>
            </w:pPr>
            <w:r w:rsidRPr="007A5BD7">
              <w:rPr>
                <w:b/>
                <w:bCs/>
              </w:rPr>
              <w:t xml:space="preserve">With confidence pin, sew and stitch </w:t>
            </w:r>
            <w:r>
              <w:t>materials together to create a product.</w:t>
            </w:r>
          </w:p>
          <w:p w14:paraId="763F1D1E" w14:textId="0CDE0CA2" w:rsidR="00403BAE" w:rsidRDefault="00403BAE" w:rsidP="00703CF2">
            <w:pPr>
              <w:jc w:val="center"/>
            </w:pPr>
          </w:p>
        </w:tc>
      </w:tr>
    </w:tbl>
    <w:p w14:paraId="476C246A" w14:textId="7C83F2AA" w:rsidR="00F93648" w:rsidRDefault="00F93648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D016947" wp14:editId="143A19C7">
            <wp:simplePos x="0" y="0"/>
            <wp:positionH relativeFrom="column">
              <wp:posOffset>-372140</wp:posOffset>
            </wp:positionH>
            <wp:positionV relativeFrom="paragraph">
              <wp:posOffset>-499110</wp:posOffset>
            </wp:positionV>
            <wp:extent cx="914400" cy="914400"/>
            <wp:effectExtent l="0" t="0" r="0" b="0"/>
            <wp:wrapNone/>
            <wp:docPr id="11" name="Picture 11" descr="SFH (@sirfrancishill) |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H (@sirfrancishill) | Twitte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22028" w:type="dxa"/>
        <w:tblLook w:val="04A0" w:firstRow="1" w:lastRow="0" w:firstColumn="1" w:lastColumn="0" w:noHBand="0" w:noVBand="1"/>
      </w:tblPr>
      <w:tblGrid>
        <w:gridCol w:w="2375"/>
        <w:gridCol w:w="3375"/>
        <w:gridCol w:w="3176"/>
        <w:gridCol w:w="3375"/>
        <w:gridCol w:w="3375"/>
        <w:gridCol w:w="2977"/>
        <w:gridCol w:w="3375"/>
      </w:tblGrid>
      <w:tr w:rsidR="00F54842" w14:paraId="22F48F87" w14:textId="77777777" w:rsidTr="00D60BB5">
        <w:trPr>
          <w:trHeight w:val="564"/>
        </w:trPr>
        <w:tc>
          <w:tcPr>
            <w:tcW w:w="2375" w:type="dxa"/>
            <w:shd w:val="clear" w:color="auto" w:fill="9CC2E5" w:themeFill="accent5" w:themeFillTint="99"/>
          </w:tcPr>
          <w:p w14:paraId="3E7B5C12" w14:textId="5C845A53" w:rsidR="00703CF2" w:rsidRPr="00703CF2" w:rsidRDefault="00703CF2" w:rsidP="00703CF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FFF2CC" w:themeFill="accent4" w:themeFillTint="33"/>
          </w:tcPr>
          <w:p w14:paraId="1D87F36F" w14:textId="65F51031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78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1</w:t>
            </w:r>
          </w:p>
        </w:tc>
        <w:tc>
          <w:tcPr>
            <w:tcW w:w="3176" w:type="dxa"/>
            <w:shd w:val="clear" w:color="auto" w:fill="FFF2CC" w:themeFill="accent4" w:themeFillTint="33"/>
          </w:tcPr>
          <w:p w14:paraId="0392BB73" w14:textId="057B04B7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79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2</w:t>
            </w:r>
          </w:p>
        </w:tc>
        <w:tc>
          <w:tcPr>
            <w:tcW w:w="3375" w:type="dxa"/>
            <w:shd w:val="clear" w:color="auto" w:fill="FFD966" w:themeFill="accent4" w:themeFillTint="99"/>
          </w:tcPr>
          <w:p w14:paraId="2F2DE140" w14:textId="63AC0734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80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3</w:t>
            </w:r>
          </w:p>
        </w:tc>
        <w:tc>
          <w:tcPr>
            <w:tcW w:w="3375" w:type="dxa"/>
            <w:shd w:val="clear" w:color="auto" w:fill="FFD966" w:themeFill="accent4" w:themeFillTint="99"/>
          </w:tcPr>
          <w:p w14:paraId="0E27301E" w14:textId="0A41E029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81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4</w:t>
            </w:r>
          </w:p>
        </w:tc>
        <w:tc>
          <w:tcPr>
            <w:tcW w:w="2977" w:type="dxa"/>
            <w:shd w:val="clear" w:color="auto" w:fill="FFC000" w:themeFill="accent4"/>
          </w:tcPr>
          <w:p w14:paraId="106D968A" w14:textId="1C413C1F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82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5</w:t>
            </w:r>
          </w:p>
        </w:tc>
        <w:tc>
          <w:tcPr>
            <w:tcW w:w="3375" w:type="dxa"/>
            <w:shd w:val="clear" w:color="auto" w:fill="FFC000" w:themeFill="accent4"/>
          </w:tcPr>
          <w:p w14:paraId="5734E2FB" w14:textId="0DAC1FB8" w:rsidR="00703CF2" w:rsidRDefault="00703CF2" w:rsidP="00703CF2">
            <w:pPr>
              <w:jc w:val="center"/>
            </w:pPr>
            <w:r w:rsidRPr="00371FA3">
              <w:rPr>
                <w:b/>
                <w:bCs/>
                <w:sz w:val="32"/>
                <w:szCs w:val="32"/>
                <w:rPrChange w:id="83" w:author="Laura Barrans" w:date="2021-04-10T10:57:00Z">
                  <w:rPr>
                    <w:b/>
                    <w:bCs/>
                    <w:sz w:val="28"/>
                    <w:szCs w:val="28"/>
                  </w:rPr>
                </w:rPrChange>
              </w:rPr>
              <w:t>Year 6</w:t>
            </w:r>
          </w:p>
        </w:tc>
      </w:tr>
      <w:tr w:rsidR="00F54842" w14:paraId="5472F53E" w14:textId="77777777" w:rsidTr="00371FA3">
        <w:trPr>
          <w:trHeight w:val="2691"/>
        </w:trPr>
        <w:tc>
          <w:tcPr>
            <w:tcW w:w="2375" w:type="dxa"/>
            <w:shd w:val="clear" w:color="auto" w:fill="9CC2E5" w:themeFill="accent5" w:themeFillTint="99"/>
          </w:tcPr>
          <w:p w14:paraId="77F2F1D7" w14:textId="5C89F8B1" w:rsidR="003722C2" w:rsidRPr="00703CF2" w:rsidRDefault="00186923" w:rsidP="00703CF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C90C2FF" wp14:editId="476801ED">
                  <wp:simplePos x="0" y="0"/>
                  <wp:positionH relativeFrom="column">
                    <wp:posOffset>-231266</wp:posOffset>
                  </wp:positionH>
                  <wp:positionV relativeFrom="paragraph">
                    <wp:posOffset>1104509</wp:posOffset>
                  </wp:positionV>
                  <wp:extent cx="1805263" cy="1433015"/>
                  <wp:effectExtent l="0" t="4445" r="635" b="6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23" r="24140"/>
                          <a:stretch/>
                        </pic:blipFill>
                        <pic:spPr bwMode="auto">
                          <a:xfrm rot="5400000">
                            <a:off x="0" y="0"/>
                            <a:ext cx="1806801" cy="143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2C2" w:rsidRPr="00703CF2">
              <w:rPr>
                <w:b/>
                <w:bCs/>
                <w:sz w:val="28"/>
                <w:szCs w:val="28"/>
              </w:rPr>
              <w:t>Evaluating processes and products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1211F519" w14:textId="31871969" w:rsidR="000A7EAC" w:rsidRDefault="000A7EAC" w:rsidP="000A7EAC">
            <w:pPr>
              <w:jc w:val="center"/>
            </w:pPr>
            <w:r w:rsidRPr="009475E5">
              <w:rPr>
                <w:b/>
                <w:bCs/>
              </w:rPr>
              <w:t>Start to evaluate</w:t>
            </w:r>
            <w:r>
              <w:t xml:space="preserve"> their product by discussing how well it works in relation to the purpose (design criteria). </w:t>
            </w:r>
          </w:p>
          <w:p w14:paraId="1DC88936" w14:textId="77777777" w:rsidR="000A7EAC" w:rsidRDefault="000A7EAC" w:rsidP="000A7EAC">
            <w:pPr>
              <w:jc w:val="center"/>
            </w:pPr>
          </w:p>
          <w:p w14:paraId="2F21F157" w14:textId="77777777" w:rsidR="000A7EAC" w:rsidRDefault="000A7EAC" w:rsidP="000A7EAC">
            <w:pPr>
              <w:jc w:val="center"/>
            </w:pPr>
            <w:r>
              <w:t xml:space="preserve">When looking at existing products </w:t>
            </w:r>
            <w:r w:rsidRPr="009475E5">
              <w:rPr>
                <w:b/>
                <w:bCs/>
              </w:rPr>
              <w:t>explain</w:t>
            </w:r>
            <w:r>
              <w:t xml:space="preserve"> what they </w:t>
            </w:r>
            <w:r w:rsidRPr="009475E5">
              <w:rPr>
                <w:b/>
                <w:bCs/>
              </w:rPr>
              <w:t>like</w:t>
            </w:r>
            <w:r>
              <w:t xml:space="preserve"> and </w:t>
            </w:r>
            <w:r w:rsidRPr="009475E5">
              <w:rPr>
                <w:b/>
                <w:bCs/>
              </w:rPr>
              <w:t>dislike</w:t>
            </w:r>
            <w:r>
              <w:t xml:space="preserve"> about products and why. </w:t>
            </w:r>
          </w:p>
          <w:p w14:paraId="27BCBA44" w14:textId="77777777" w:rsidR="000A7EAC" w:rsidRDefault="000A7EAC" w:rsidP="000A7EAC">
            <w:pPr>
              <w:jc w:val="center"/>
            </w:pPr>
          </w:p>
          <w:p w14:paraId="3E34ABD5" w14:textId="44345C10" w:rsidR="003722C2" w:rsidRDefault="000A7EAC" w:rsidP="000A7EAC">
            <w:pPr>
              <w:jc w:val="center"/>
            </w:pPr>
            <w:r>
              <w:t xml:space="preserve">Begin to evaluate their products as they are developed, </w:t>
            </w:r>
            <w:r w:rsidRPr="009475E5">
              <w:rPr>
                <w:b/>
                <w:bCs/>
              </w:rPr>
              <w:t>identifying</w:t>
            </w:r>
            <w:r>
              <w:t xml:space="preserve"> </w:t>
            </w:r>
            <w:r w:rsidRPr="009475E5">
              <w:rPr>
                <w:b/>
                <w:bCs/>
              </w:rPr>
              <w:t>strengths</w:t>
            </w:r>
            <w:r>
              <w:t xml:space="preserve"> and </w:t>
            </w:r>
            <w:r w:rsidRPr="009475E5">
              <w:rPr>
                <w:b/>
                <w:bCs/>
              </w:rPr>
              <w:t>possible</w:t>
            </w:r>
            <w:r>
              <w:t xml:space="preserve"> </w:t>
            </w:r>
            <w:r w:rsidRPr="009475E5">
              <w:rPr>
                <w:b/>
                <w:bCs/>
              </w:rPr>
              <w:t>changes</w:t>
            </w:r>
            <w:r>
              <w:t xml:space="preserve"> they might make</w:t>
            </w:r>
          </w:p>
        </w:tc>
        <w:tc>
          <w:tcPr>
            <w:tcW w:w="3176" w:type="dxa"/>
            <w:shd w:val="clear" w:color="auto" w:fill="DEEAF6" w:themeFill="accent5" w:themeFillTint="33"/>
          </w:tcPr>
          <w:p w14:paraId="2995C805" w14:textId="77777777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Evaluate</w:t>
            </w:r>
            <w:r>
              <w:t xml:space="preserve"> their work against their design criteria. </w:t>
            </w:r>
          </w:p>
          <w:p w14:paraId="63B04280" w14:textId="77777777" w:rsidR="000A7EAC" w:rsidRDefault="000A7EAC" w:rsidP="00703CF2">
            <w:pPr>
              <w:jc w:val="center"/>
            </w:pPr>
          </w:p>
          <w:p w14:paraId="5C4C86CB" w14:textId="425DEED9" w:rsidR="000A7EAC" w:rsidRDefault="000A7EAC" w:rsidP="00703CF2">
            <w:pPr>
              <w:jc w:val="center"/>
            </w:pPr>
            <w:r>
              <w:t xml:space="preserve">Look at a range of existing products </w:t>
            </w:r>
            <w:r w:rsidRPr="009475E5">
              <w:rPr>
                <w:b/>
                <w:bCs/>
              </w:rPr>
              <w:t>explain</w:t>
            </w:r>
            <w:r>
              <w:t xml:space="preserve"> what they </w:t>
            </w:r>
            <w:r w:rsidRPr="009475E5">
              <w:rPr>
                <w:b/>
                <w:bCs/>
              </w:rPr>
              <w:t>like</w:t>
            </w:r>
            <w:r>
              <w:t xml:space="preserve"> and </w:t>
            </w:r>
            <w:r w:rsidRPr="009475E5">
              <w:rPr>
                <w:b/>
                <w:bCs/>
              </w:rPr>
              <w:t>dislike</w:t>
            </w:r>
            <w:r>
              <w:t xml:space="preserve"> about products and why. </w:t>
            </w:r>
            <w:r w:rsidR="009475E5" w:rsidRPr="009475E5">
              <w:rPr>
                <w:b/>
                <w:bCs/>
              </w:rPr>
              <w:t>With confidence</w:t>
            </w:r>
            <w:r w:rsidR="009475E5">
              <w:t xml:space="preserve"> talk about their </w:t>
            </w:r>
            <w:r w:rsidR="009475E5" w:rsidRPr="009475E5">
              <w:rPr>
                <w:b/>
                <w:bCs/>
              </w:rPr>
              <w:t>ideas</w:t>
            </w:r>
            <w:r w:rsidR="009475E5">
              <w:t>, saying what they like and dislike about them.</w:t>
            </w:r>
          </w:p>
          <w:p w14:paraId="56E315C0" w14:textId="77777777" w:rsidR="000A7EAC" w:rsidRDefault="000A7EAC" w:rsidP="00703CF2">
            <w:pPr>
              <w:jc w:val="center"/>
            </w:pPr>
          </w:p>
          <w:p w14:paraId="3177A938" w14:textId="77777777" w:rsidR="000A7EAC" w:rsidRDefault="000A7EAC" w:rsidP="00703CF2">
            <w:pPr>
              <w:jc w:val="center"/>
            </w:pPr>
            <w:r>
              <w:t xml:space="preserve">Start to </w:t>
            </w:r>
            <w:r w:rsidRPr="009475E5">
              <w:rPr>
                <w:b/>
                <w:bCs/>
              </w:rPr>
              <w:t>evaluate</w:t>
            </w:r>
            <w:r>
              <w:t xml:space="preserve"> their products as they are developed, identifying </w:t>
            </w:r>
            <w:r w:rsidRPr="009475E5">
              <w:rPr>
                <w:b/>
                <w:bCs/>
              </w:rPr>
              <w:t>strengths</w:t>
            </w:r>
            <w:r>
              <w:t xml:space="preserve"> and </w:t>
            </w:r>
            <w:r w:rsidRPr="009475E5">
              <w:rPr>
                <w:b/>
                <w:bCs/>
              </w:rPr>
              <w:t>possible changes</w:t>
            </w:r>
            <w:r>
              <w:t xml:space="preserve"> they might make. </w:t>
            </w:r>
          </w:p>
          <w:p w14:paraId="5A6E0526" w14:textId="77777777" w:rsidR="000A7EAC" w:rsidRDefault="000A7EAC" w:rsidP="00703CF2">
            <w:pPr>
              <w:jc w:val="center"/>
            </w:pPr>
          </w:p>
          <w:p w14:paraId="05B0E56C" w14:textId="13A1D465" w:rsidR="003722C2" w:rsidRDefault="003722C2" w:rsidP="00703CF2">
            <w:pPr>
              <w:jc w:val="center"/>
            </w:pPr>
          </w:p>
        </w:tc>
        <w:tc>
          <w:tcPr>
            <w:tcW w:w="3375" w:type="dxa"/>
            <w:shd w:val="clear" w:color="auto" w:fill="DEEAF6" w:themeFill="accent5" w:themeFillTint="33"/>
          </w:tcPr>
          <w:p w14:paraId="0E1A1EF4" w14:textId="2CEEED4E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Start to evaluate their product</w:t>
            </w:r>
            <w:r>
              <w:t xml:space="preserve"> against original design criteria e.g. </w:t>
            </w:r>
            <w:r w:rsidRPr="000A7EAC">
              <w:rPr>
                <w:i/>
                <w:iCs/>
              </w:rPr>
              <w:t>how well it meets its intended purpose.</w:t>
            </w:r>
          </w:p>
          <w:p w14:paraId="07CADD2E" w14:textId="77777777" w:rsidR="000A7EAC" w:rsidRDefault="000A7EAC" w:rsidP="00703CF2">
            <w:pPr>
              <w:jc w:val="center"/>
            </w:pPr>
            <w:r>
              <w:t xml:space="preserve"> </w:t>
            </w:r>
          </w:p>
          <w:p w14:paraId="70B7802B" w14:textId="4E36F628" w:rsidR="000A7EAC" w:rsidRDefault="000A7EAC" w:rsidP="000A7EAC">
            <w:pPr>
              <w:jc w:val="center"/>
            </w:pPr>
            <w:r>
              <w:t xml:space="preserve">Begin to </w:t>
            </w:r>
            <w:r w:rsidRPr="009475E5">
              <w:rPr>
                <w:b/>
                <w:bCs/>
              </w:rPr>
              <w:t>disassemble</w:t>
            </w:r>
            <w:r>
              <w:t xml:space="preserve"> and </w:t>
            </w:r>
            <w:r w:rsidRPr="009475E5">
              <w:rPr>
                <w:b/>
                <w:bCs/>
              </w:rPr>
              <w:t>evaluate</w:t>
            </w:r>
            <w:r>
              <w:t xml:space="preserve"> familiar products and consider the </w:t>
            </w:r>
            <w:r w:rsidRPr="009475E5">
              <w:rPr>
                <w:b/>
                <w:bCs/>
              </w:rPr>
              <w:t>views of others</w:t>
            </w:r>
            <w:r>
              <w:t xml:space="preserve"> to improve them.</w:t>
            </w:r>
          </w:p>
          <w:p w14:paraId="2D8E3C4B" w14:textId="77777777" w:rsidR="000A7EAC" w:rsidRDefault="000A7EAC" w:rsidP="000A7EAC">
            <w:pPr>
              <w:jc w:val="center"/>
            </w:pPr>
          </w:p>
          <w:p w14:paraId="6E5E07F2" w14:textId="1711A92C" w:rsidR="003722C2" w:rsidRDefault="000A7EAC" w:rsidP="000A7EAC">
            <w:pPr>
              <w:jc w:val="center"/>
            </w:pPr>
            <w:r>
              <w:t>Evaluate the key designs of individuals in design and</w:t>
            </w:r>
            <w:r w:rsidR="009475E5">
              <w:t xml:space="preserve"> </w:t>
            </w:r>
            <w:r w:rsidR="009475E5" w:rsidRPr="009475E5">
              <w:rPr>
                <w:b/>
                <w:bCs/>
              </w:rPr>
              <w:t>explain how</w:t>
            </w:r>
            <w:r w:rsidR="009475E5">
              <w:t xml:space="preserve"> </w:t>
            </w:r>
            <w:r w:rsidRPr="009475E5">
              <w:rPr>
                <w:b/>
                <w:bCs/>
              </w:rPr>
              <w:t>technology has helped shape the world</w:t>
            </w:r>
            <w:r>
              <w:t>.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5A7513CE" w14:textId="37348599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Evaluate</w:t>
            </w:r>
            <w:r>
              <w:t xml:space="preserve"> their products carrying out </w:t>
            </w:r>
            <w:r w:rsidRPr="009475E5">
              <w:rPr>
                <w:b/>
                <w:bCs/>
              </w:rPr>
              <w:t>appropriate tests</w:t>
            </w:r>
            <w:r>
              <w:t xml:space="preserve">. Start to evaluate their work both during and at the end of the assignment. </w:t>
            </w:r>
          </w:p>
          <w:p w14:paraId="1A5C953C" w14:textId="77777777" w:rsidR="000A7EAC" w:rsidRDefault="000A7EAC" w:rsidP="00703CF2">
            <w:pPr>
              <w:jc w:val="center"/>
            </w:pPr>
          </w:p>
          <w:p w14:paraId="6671453D" w14:textId="77777777" w:rsidR="000A7EAC" w:rsidRDefault="000A7EAC" w:rsidP="00703CF2">
            <w:pPr>
              <w:jc w:val="center"/>
            </w:pPr>
            <w:r>
              <w:t xml:space="preserve">Be able to </w:t>
            </w:r>
            <w:r w:rsidRPr="009475E5">
              <w:rPr>
                <w:b/>
                <w:bCs/>
              </w:rPr>
              <w:t>disassemble</w:t>
            </w:r>
            <w:r>
              <w:t xml:space="preserve"> and </w:t>
            </w:r>
            <w:r w:rsidRPr="009475E5">
              <w:rPr>
                <w:b/>
                <w:bCs/>
              </w:rPr>
              <w:t>evaluate</w:t>
            </w:r>
            <w:r>
              <w:t xml:space="preserve"> familiar products and consider the </w:t>
            </w:r>
            <w:r w:rsidRPr="009475E5">
              <w:rPr>
                <w:b/>
                <w:bCs/>
              </w:rPr>
              <w:t>views of others</w:t>
            </w:r>
            <w:r>
              <w:t xml:space="preserve"> to improve them. </w:t>
            </w:r>
          </w:p>
          <w:p w14:paraId="44DF8826" w14:textId="77777777" w:rsidR="000A7EAC" w:rsidRDefault="000A7EAC" w:rsidP="00703CF2">
            <w:pPr>
              <w:jc w:val="center"/>
            </w:pPr>
          </w:p>
          <w:p w14:paraId="2863B318" w14:textId="68C31D62" w:rsidR="003722C2" w:rsidRDefault="000A7EAC" w:rsidP="00703CF2">
            <w:pPr>
              <w:jc w:val="center"/>
            </w:pPr>
            <w:r>
              <w:t xml:space="preserve">Evaluate the key designs of individuals in design and </w:t>
            </w:r>
            <w:r w:rsidR="009475E5" w:rsidRPr="009475E5">
              <w:rPr>
                <w:b/>
                <w:bCs/>
              </w:rPr>
              <w:t>explain how</w:t>
            </w:r>
            <w:r w:rsidR="009475E5">
              <w:t xml:space="preserve"> </w:t>
            </w:r>
            <w:r w:rsidR="009475E5" w:rsidRPr="009475E5">
              <w:rPr>
                <w:b/>
                <w:bCs/>
              </w:rPr>
              <w:t>technology has helped shape the world</w:t>
            </w:r>
            <w:r w:rsidR="009475E5">
              <w:t>.</w:t>
            </w:r>
          </w:p>
        </w:tc>
        <w:tc>
          <w:tcPr>
            <w:tcW w:w="2977" w:type="dxa"/>
            <w:shd w:val="clear" w:color="auto" w:fill="DEEAF6" w:themeFill="accent5" w:themeFillTint="33"/>
          </w:tcPr>
          <w:p w14:paraId="464D21B2" w14:textId="77777777" w:rsidR="000A7EAC" w:rsidRDefault="000A7EAC" w:rsidP="00703CF2">
            <w:pPr>
              <w:jc w:val="center"/>
            </w:pPr>
            <w:r>
              <w:t xml:space="preserve">Start to </w:t>
            </w:r>
            <w:r w:rsidRPr="009475E5">
              <w:rPr>
                <w:b/>
                <w:bCs/>
              </w:rPr>
              <w:t>evaluate a product against the original design</w:t>
            </w:r>
            <w:r>
              <w:t xml:space="preserve"> specification and by carrying out </w:t>
            </w:r>
            <w:r w:rsidRPr="009475E5">
              <w:rPr>
                <w:b/>
                <w:bCs/>
              </w:rPr>
              <w:t>tests</w:t>
            </w:r>
            <w:r>
              <w:t xml:space="preserve">. </w:t>
            </w:r>
          </w:p>
          <w:p w14:paraId="177172E0" w14:textId="77777777" w:rsidR="000A7EAC" w:rsidRDefault="000A7EAC" w:rsidP="00703CF2">
            <w:pPr>
              <w:jc w:val="center"/>
            </w:pPr>
          </w:p>
          <w:p w14:paraId="15BBA1E2" w14:textId="0A9457DA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Evaluate their work</w:t>
            </w:r>
            <w:r>
              <w:t xml:space="preserve"> both during and at the end of the assignment. Begin to </w:t>
            </w:r>
            <w:r w:rsidRPr="009475E5">
              <w:rPr>
                <w:b/>
                <w:bCs/>
              </w:rPr>
              <w:t>evaluate it personally and seek evaluation from others</w:t>
            </w:r>
            <w:r>
              <w:t>.</w:t>
            </w:r>
          </w:p>
          <w:p w14:paraId="19439B21" w14:textId="77777777" w:rsidR="000A7EAC" w:rsidRDefault="000A7EAC" w:rsidP="00703CF2">
            <w:pPr>
              <w:jc w:val="center"/>
            </w:pPr>
          </w:p>
          <w:p w14:paraId="13DA7404" w14:textId="706902C0" w:rsidR="003722C2" w:rsidRDefault="000A7EAC" w:rsidP="00703CF2">
            <w:pPr>
              <w:jc w:val="center"/>
            </w:pPr>
            <w:r>
              <w:t xml:space="preserve"> Evaluate the key designs of individuals in design and </w:t>
            </w:r>
            <w:r w:rsidR="009475E5" w:rsidRPr="009475E5">
              <w:rPr>
                <w:b/>
                <w:bCs/>
              </w:rPr>
              <w:t>explain how</w:t>
            </w:r>
            <w:r w:rsidR="009475E5">
              <w:t xml:space="preserve"> </w:t>
            </w:r>
            <w:r w:rsidR="009475E5" w:rsidRPr="009475E5">
              <w:rPr>
                <w:b/>
                <w:bCs/>
              </w:rPr>
              <w:t>technology has helped shape the world</w:t>
            </w:r>
            <w:r w:rsidR="009475E5">
              <w:t>.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3396AEF9" w14:textId="7E501614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Evaluate</w:t>
            </w:r>
            <w:r>
              <w:t xml:space="preserve"> their products, identifying </w:t>
            </w:r>
            <w:r w:rsidRPr="009475E5">
              <w:rPr>
                <w:b/>
                <w:bCs/>
              </w:rPr>
              <w:t>strengths</w:t>
            </w:r>
            <w:r>
              <w:t xml:space="preserve"> and </w:t>
            </w:r>
            <w:r w:rsidRPr="009475E5">
              <w:rPr>
                <w:b/>
                <w:bCs/>
              </w:rPr>
              <w:t>areas for</w:t>
            </w:r>
            <w:r>
              <w:t xml:space="preserve"> </w:t>
            </w:r>
            <w:r w:rsidRPr="009475E5">
              <w:rPr>
                <w:b/>
                <w:bCs/>
              </w:rPr>
              <w:t>development</w:t>
            </w:r>
            <w:r>
              <w:t xml:space="preserve">, and carrying out appropriate tests. Evaluate their work both during and at the end of the assignment. </w:t>
            </w:r>
          </w:p>
          <w:p w14:paraId="7DA03451" w14:textId="77777777" w:rsidR="000A7EAC" w:rsidRDefault="000A7EAC" w:rsidP="00703CF2">
            <w:pPr>
              <w:jc w:val="center"/>
            </w:pPr>
          </w:p>
          <w:p w14:paraId="62524C7E" w14:textId="2F06CA01" w:rsidR="000A7EAC" w:rsidRDefault="000A7EAC" w:rsidP="00703CF2">
            <w:pPr>
              <w:jc w:val="center"/>
            </w:pPr>
            <w:r>
              <w:t xml:space="preserve">Record their evaluations using drawings with labels. </w:t>
            </w:r>
            <w:r w:rsidRPr="009475E5">
              <w:rPr>
                <w:b/>
                <w:bCs/>
              </w:rPr>
              <w:t>Evaluate against their original criteria</w:t>
            </w:r>
            <w:r>
              <w:t xml:space="preserve"> and suggest ways that their product could be improved. </w:t>
            </w:r>
          </w:p>
          <w:p w14:paraId="59039BB5" w14:textId="77777777" w:rsidR="000A7EAC" w:rsidRDefault="000A7EAC" w:rsidP="00703CF2">
            <w:pPr>
              <w:jc w:val="center"/>
            </w:pPr>
          </w:p>
          <w:p w14:paraId="3EA17E31" w14:textId="73210A0A" w:rsidR="003722C2" w:rsidRDefault="000A7EAC" w:rsidP="00703CF2">
            <w:pPr>
              <w:jc w:val="center"/>
            </w:pPr>
            <w:r>
              <w:t xml:space="preserve">Evaluate the key designs of individuals in design and </w:t>
            </w:r>
            <w:r w:rsidR="009475E5" w:rsidRPr="009475E5">
              <w:rPr>
                <w:b/>
                <w:bCs/>
              </w:rPr>
              <w:t>explain how</w:t>
            </w:r>
            <w:r w:rsidR="009475E5">
              <w:t xml:space="preserve"> </w:t>
            </w:r>
            <w:r w:rsidR="009475E5" w:rsidRPr="009475E5">
              <w:rPr>
                <w:b/>
                <w:bCs/>
              </w:rPr>
              <w:t>technology has helped shape the world</w:t>
            </w:r>
            <w:r w:rsidR="009475E5">
              <w:t>.</w:t>
            </w:r>
          </w:p>
        </w:tc>
      </w:tr>
      <w:tr w:rsidR="00F54842" w14:paraId="6A70F6D8" w14:textId="77777777" w:rsidTr="00371FA3">
        <w:trPr>
          <w:trHeight w:val="2691"/>
        </w:trPr>
        <w:tc>
          <w:tcPr>
            <w:tcW w:w="2375" w:type="dxa"/>
            <w:shd w:val="clear" w:color="auto" w:fill="9CC2E5" w:themeFill="accent5" w:themeFillTint="99"/>
          </w:tcPr>
          <w:p w14:paraId="73B22908" w14:textId="0C5887CE" w:rsidR="003722C2" w:rsidRPr="00703CF2" w:rsidRDefault="00554843" w:rsidP="00703CF2">
            <w:pPr>
              <w:jc w:val="center"/>
              <w:rPr>
                <w:b/>
                <w:bCs/>
                <w:sz w:val="28"/>
                <w:szCs w:val="28"/>
              </w:rPr>
            </w:pPr>
            <w:r w:rsidRPr="00554843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7C88FF4B" wp14:editId="4D301F63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466873</wp:posOffset>
                  </wp:positionV>
                  <wp:extent cx="1353273" cy="1807535"/>
                  <wp:effectExtent l="0" t="0" r="0" b="254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273" cy="180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54842">
              <w:rPr>
                <w:b/>
                <w:bCs/>
                <w:sz w:val="28"/>
                <w:szCs w:val="28"/>
              </w:rPr>
              <w:t>Food Nutrition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0058ACC6" w14:textId="042276ED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Begin to understand that all food comes from plants or animals</w:t>
            </w:r>
            <w:r>
              <w:t xml:space="preserve">. </w:t>
            </w:r>
            <w:r w:rsidRPr="009475E5">
              <w:rPr>
                <w:b/>
                <w:bCs/>
              </w:rPr>
              <w:t>Explore the understanding</w:t>
            </w:r>
            <w:r>
              <w:t xml:space="preserve"> that food has to be farmed, grown elsewhere (e.g. home) or caught. </w:t>
            </w:r>
          </w:p>
          <w:p w14:paraId="544175F0" w14:textId="1716DD4E" w:rsidR="000A7EAC" w:rsidRDefault="000A7EAC" w:rsidP="00703CF2">
            <w:pPr>
              <w:jc w:val="center"/>
            </w:pPr>
          </w:p>
          <w:p w14:paraId="229A80A2" w14:textId="5122422E" w:rsidR="000A7EAC" w:rsidRDefault="000A7EAC" w:rsidP="00703CF2">
            <w:pPr>
              <w:jc w:val="center"/>
            </w:pPr>
            <w:r w:rsidRPr="00CA2EC1">
              <w:rPr>
                <w:b/>
                <w:bCs/>
              </w:rPr>
              <w:t>Start to understand</w:t>
            </w:r>
            <w:r>
              <w:t xml:space="preserve"> how to name and sort foods into the </w:t>
            </w:r>
            <w:r w:rsidRPr="00CA2EC1">
              <w:rPr>
                <w:b/>
                <w:bCs/>
              </w:rPr>
              <w:t>five groups</w:t>
            </w:r>
            <w:r>
              <w:t xml:space="preserve"> in ‘The Eat well plate’. </w:t>
            </w:r>
          </w:p>
          <w:p w14:paraId="32D6FEA4" w14:textId="3C83DAA8" w:rsidR="000A7EAC" w:rsidRDefault="000A7EAC" w:rsidP="00703CF2">
            <w:pPr>
              <w:jc w:val="center"/>
            </w:pPr>
          </w:p>
          <w:p w14:paraId="2CD4FA6E" w14:textId="661934E6" w:rsidR="000A7EAC" w:rsidRDefault="000A7EAC" w:rsidP="00703CF2">
            <w:pPr>
              <w:jc w:val="center"/>
            </w:pPr>
            <w:r w:rsidRPr="00CA2EC1">
              <w:rPr>
                <w:b/>
                <w:bCs/>
              </w:rPr>
              <w:t>Begin to understand</w:t>
            </w:r>
            <w:r>
              <w:t xml:space="preserve"> that everyone should eat at least </w:t>
            </w:r>
            <w:r w:rsidRPr="00CA2EC1">
              <w:rPr>
                <w:b/>
                <w:bCs/>
              </w:rPr>
              <w:t>five portions of</w:t>
            </w:r>
            <w:r>
              <w:t xml:space="preserve"> </w:t>
            </w:r>
            <w:r w:rsidRPr="00CA2EC1">
              <w:rPr>
                <w:b/>
                <w:bCs/>
              </w:rPr>
              <w:t>fruit and vegetables</w:t>
            </w:r>
            <w:r>
              <w:t xml:space="preserve"> every day. </w:t>
            </w:r>
          </w:p>
          <w:p w14:paraId="45B46FB6" w14:textId="5B2318E0" w:rsidR="000A7EAC" w:rsidRDefault="000A7EAC" w:rsidP="00703CF2">
            <w:pPr>
              <w:jc w:val="center"/>
            </w:pPr>
          </w:p>
          <w:p w14:paraId="6C7E2503" w14:textId="471C67EE" w:rsidR="00CA2EC1" w:rsidRDefault="00CA2EC1" w:rsidP="00703CF2">
            <w:pPr>
              <w:jc w:val="center"/>
            </w:pPr>
          </w:p>
          <w:p w14:paraId="27CBE975" w14:textId="54C7F8BB" w:rsidR="003806B7" w:rsidRDefault="003806B7" w:rsidP="00703CF2">
            <w:pPr>
              <w:jc w:val="center"/>
            </w:pPr>
          </w:p>
          <w:p w14:paraId="169E05DD" w14:textId="4753A04A" w:rsidR="003806B7" w:rsidRDefault="003806B7" w:rsidP="00703CF2">
            <w:pPr>
              <w:jc w:val="center"/>
            </w:pPr>
          </w:p>
          <w:p w14:paraId="6E3908C7" w14:textId="77777777" w:rsidR="003806B7" w:rsidRDefault="003806B7" w:rsidP="00703CF2">
            <w:pPr>
              <w:jc w:val="center"/>
            </w:pPr>
          </w:p>
          <w:p w14:paraId="31BA5E96" w14:textId="77777777" w:rsidR="000A7EAC" w:rsidRDefault="000A7EAC" w:rsidP="00703CF2">
            <w:pPr>
              <w:jc w:val="center"/>
            </w:pPr>
            <w:r>
              <w:t xml:space="preserve">Know how to </w:t>
            </w:r>
            <w:r w:rsidRPr="00CA2EC1">
              <w:rPr>
                <w:b/>
                <w:bCs/>
              </w:rPr>
              <w:t xml:space="preserve">prepare simple dishes </w:t>
            </w:r>
            <w:r>
              <w:t xml:space="preserve">safely and hygienically, without using a heat source. </w:t>
            </w:r>
          </w:p>
          <w:p w14:paraId="77A59D21" w14:textId="77777777" w:rsidR="000A7EAC" w:rsidRDefault="000A7EAC" w:rsidP="00703CF2">
            <w:pPr>
              <w:jc w:val="center"/>
            </w:pPr>
          </w:p>
          <w:p w14:paraId="14DD109E" w14:textId="55CB69C5" w:rsidR="003722C2" w:rsidRDefault="000A7EAC" w:rsidP="00703CF2">
            <w:pPr>
              <w:jc w:val="center"/>
            </w:pPr>
            <w:r>
              <w:t xml:space="preserve">Know how to </w:t>
            </w:r>
            <w:r w:rsidRPr="00CA2EC1">
              <w:rPr>
                <w:b/>
                <w:bCs/>
              </w:rPr>
              <w:t>use techniques</w:t>
            </w:r>
            <w:r>
              <w:t xml:space="preserve"> such as cutting, peeling and grating.</w:t>
            </w:r>
          </w:p>
        </w:tc>
        <w:tc>
          <w:tcPr>
            <w:tcW w:w="3176" w:type="dxa"/>
            <w:shd w:val="clear" w:color="auto" w:fill="DEEAF6" w:themeFill="accent5" w:themeFillTint="33"/>
          </w:tcPr>
          <w:p w14:paraId="07A60631" w14:textId="46CF30DC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Understand</w:t>
            </w:r>
            <w:r>
              <w:t xml:space="preserve"> that all food comes from </w:t>
            </w:r>
            <w:r w:rsidRPr="009475E5">
              <w:rPr>
                <w:b/>
                <w:bCs/>
              </w:rPr>
              <w:t>plants</w:t>
            </w:r>
            <w:r>
              <w:t xml:space="preserve"> or </w:t>
            </w:r>
            <w:r w:rsidRPr="009475E5">
              <w:rPr>
                <w:b/>
                <w:bCs/>
              </w:rPr>
              <w:t>animals</w:t>
            </w:r>
            <w:r>
              <w:t xml:space="preserve">. Know that food has to be </w:t>
            </w:r>
            <w:r w:rsidRPr="009475E5">
              <w:rPr>
                <w:b/>
                <w:bCs/>
              </w:rPr>
              <w:t>farmed</w:t>
            </w:r>
            <w:r>
              <w:t xml:space="preserve">, </w:t>
            </w:r>
            <w:r w:rsidRPr="009475E5">
              <w:rPr>
                <w:b/>
                <w:bCs/>
              </w:rPr>
              <w:t>grown</w:t>
            </w:r>
            <w:r>
              <w:t xml:space="preserve"> elsewhere (e.g. home) or </w:t>
            </w:r>
            <w:r w:rsidRPr="009475E5">
              <w:rPr>
                <w:b/>
                <w:bCs/>
              </w:rPr>
              <w:t>caught</w:t>
            </w:r>
            <w:r>
              <w:t xml:space="preserve">. </w:t>
            </w:r>
          </w:p>
          <w:p w14:paraId="7737BC91" w14:textId="77777777" w:rsidR="000A7EAC" w:rsidRDefault="000A7EAC" w:rsidP="00703CF2">
            <w:pPr>
              <w:jc w:val="center"/>
            </w:pPr>
          </w:p>
          <w:p w14:paraId="595B930C" w14:textId="22E0C050" w:rsidR="000A7EAC" w:rsidRDefault="000A7EAC" w:rsidP="00703CF2">
            <w:pPr>
              <w:jc w:val="center"/>
            </w:pPr>
            <w:r w:rsidRPr="00CA2EC1">
              <w:rPr>
                <w:b/>
                <w:bCs/>
              </w:rPr>
              <w:t>Understand</w:t>
            </w:r>
            <w:r>
              <w:t xml:space="preserve"> how to name and sort foods into the </w:t>
            </w:r>
            <w:r w:rsidRPr="00CA2EC1">
              <w:rPr>
                <w:b/>
                <w:bCs/>
              </w:rPr>
              <w:t>five groups</w:t>
            </w:r>
            <w:r>
              <w:t xml:space="preserve"> in ‘The Eat well plate’. Know that everyone should eat at least five portions of fruit and vegetables every day. </w:t>
            </w:r>
          </w:p>
          <w:p w14:paraId="0FB15599" w14:textId="658F27B6" w:rsidR="000A7EAC" w:rsidRDefault="000A7EAC" w:rsidP="00703CF2">
            <w:pPr>
              <w:jc w:val="center"/>
            </w:pPr>
          </w:p>
          <w:p w14:paraId="3FF35632" w14:textId="753E9746" w:rsidR="00CA2EC1" w:rsidRDefault="00CA2EC1" w:rsidP="00703CF2">
            <w:pPr>
              <w:jc w:val="center"/>
            </w:pPr>
          </w:p>
          <w:p w14:paraId="7D3E53D5" w14:textId="3E5EC38D" w:rsidR="00CA2EC1" w:rsidRDefault="00CA2EC1" w:rsidP="00703CF2">
            <w:pPr>
              <w:jc w:val="center"/>
            </w:pPr>
          </w:p>
          <w:p w14:paraId="5480BB95" w14:textId="1D12A897" w:rsidR="00CA2EC1" w:rsidRDefault="00CA2EC1" w:rsidP="00703CF2">
            <w:pPr>
              <w:jc w:val="center"/>
            </w:pPr>
          </w:p>
          <w:p w14:paraId="6FDA6AB7" w14:textId="293CE1B9" w:rsidR="003806B7" w:rsidRDefault="003806B7" w:rsidP="00703CF2">
            <w:pPr>
              <w:jc w:val="center"/>
            </w:pPr>
          </w:p>
          <w:p w14:paraId="1FAC37C6" w14:textId="3EBE97E0" w:rsidR="003806B7" w:rsidRDefault="003806B7" w:rsidP="00703CF2">
            <w:pPr>
              <w:jc w:val="center"/>
            </w:pPr>
          </w:p>
          <w:p w14:paraId="30D52F10" w14:textId="77777777" w:rsidR="003806B7" w:rsidRDefault="003806B7" w:rsidP="00703CF2">
            <w:pPr>
              <w:jc w:val="center"/>
            </w:pPr>
          </w:p>
          <w:p w14:paraId="68455DBE" w14:textId="77777777" w:rsidR="000A7EAC" w:rsidRDefault="000A7EAC" w:rsidP="00703CF2">
            <w:pPr>
              <w:jc w:val="center"/>
            </w:pPr>
            <w:r>
              <w:t xml:space="preserve">Demonstrate how </w:t>
            </w:r>
            <w:r w:rsidRPr="00CA2EC1">
              <w:rPr>
                <w:b/>
                <w:bCs/>
              </w:rPr>
              <w:t>to prepare simple dishes</w:t>
            </w:r>
            <w:r>
              <w:t xml:space="preserve"> safely and hygienically, without using a heat source.</w:t>
            </w:r>
          </w:p>
          <w:p w14:paraId="151C60B3" w14:textId="77777777" w:rsidR="000A7EAC" w:rsidRDefault="000A7EAC" w:rsidP="000A7EAC">
            <w:r>
              <w:t xml:space="preserve"> </w:t>
            </w:r>
          </w:p>
          <w:p w14:paraId="7FD348D9" w14:textId="482A2D65" w:rsidR="003722C2" w:rsidRDefault="000A7EAC" w:rsidP="000A7EAC">
            <w:pPr>
              <w:jc w:val="center"/>
            </w:pPr>
            <w:r>
              <w:t xml:space="preserve">Demonstrate how to </w:t>
            </w:r>
            <w:r w:rsidRPr="00CA2EC1">
              <w:rPr>
                <w:b/>
                <w:bCs/>
              </w:rPr>
              <w:t>use techniques</w:t>
            </w:r>
            <w:r>
              <w:t xml:space="preserve"> such as cutting, peeling and grating.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08129E23" w14:textId="2FA309D7" w:rsidR="000A7EAC" w:rsidRDefault="000A7EAC" w:rsidP="00703CF2">
            <w:pPr>
              <w:jc w:val="center"/>
            </w:pPr>
            <w:r w:rsidRPr="009475E5">
              <w:rPr>
                <w:b/>
                <w:bCs/>
              </w:rPr>
              <w:t>Start to know that food</w:t>
            </w:r>
            <w:r>
              <w:t xml:space="preserve"> is </w:t>
            </w:r>
            <w:r w:rsidRPr="009475E5">
              <w:rPr>
                <w:b/>
                <w:bCs/>
              </w:rPr>
              <w:t>grown</w:t>
            </w:r>
            <w:r>
              <w:t xml:space="preserve"> (such as tomatoes, wheat and potatoes), </w:t>
            </w:r>
            <w:r w:rsidRPr="009475E5">
              <w:rPr>
                <w:b/>
                <w:bCs/>
              </w:rPr>
              <w:t>reared</w:t>
            </w:r>
            <w:r>
              <w:t xml:space="preserve"> (such as pigs, chickens and cattle) and </w:t>
            </w:r>
            <w:r w:rsidRPr="009475E5">
              <w:rPr>
                <w:b/>
                <w:bCs/>
              </w:rPr>
              <w:t>caught</w:t>
            </w:r>
            <w:r>
              <w:t xml:space="preserve"> (such as fish) in the UK, Europe and the wider world. </w:t>
            </w:r>
          </w:p>
          <w:p w14:paraId="1CBD5406" w14:textId="264D38A2" w:rsidR="00CA2EC1" w:rsidRDefault="00CA2EC1" w:rsidP="00703CF2">
            <w:pPr>
              <w:jc w:val="center"/>
            </w:pPr>
          </w:p>
          <w:p w14:paraId="7B825924" w14:textId="1D5BCB33" w:rsidR="00CA2EC1" w:rsidRDefault="00CA2EC1" w:rsidP="00CA2EC1">
            <w:pPr>
              <w:jc w:val="center"/>
            </w:pPr>
            <w:r w:rsidRPr="00CA2EC1">
              <w:rPr>
                <w:b/>
                <w:bCs/>
              </w:rPr>
              <w:t xml:space="preserve">Start to understand </w:t>
            </w:r>
            <w:r>
              <w:t xml:space="preserve">that a </w:t>
            </w:r>
            <w:r w:rsidRPr="00CA2EC1">
              <w:rPr>
                <w:b/>
                <w:bCs/>
              </w:rPr>
              <w:t>healthy diet</w:t>
            </w:r>
            <w:r>
              <w:t xml:space="preserve"> is made up from a variety and balance of different food and drink, as depicted in ‘The Eat well plate’. Begin to know that to be </w:t>
            </w:r>
            <w:r w:rsidRPr="00CA2EC1">
              <w:rPr>
                <w:b/>
                <w:bCs/>
              </w:rPr>
              <w:t>active and healthy</w:t>
            </w:r>
            <w:r>
              <w:t>, food and drink are needed to provide energy for the body.</w:t>
            </w:r>
          </w:p>
          <w:p w14:paraId="12E2D4CD" w14:textId="2CE457EF" w:rsidR="000A7EAC" w:rsidRDefault="000A7EAC" w:rsidP="00703CF2">
            <w:pPr>
              <w:jc w:val="center"/>
            </w:pPr>
          </w:p>
          <w:p w14:paraId="4F0E3DB8" w14:textId="7D7B459C" w:rsidR="003806B7" w:rsidRDefault="003806B7" w:rsidP="00703CF2">
            <w:pPr>
              <w:jc w:val="center"/>
            </w:pPr>
          </w:p>
          <w:p w14:paraId="7D2A78D7" w14:textId="77777777" w:rsidR="003806B7" w:rsidRDefault="003806B7" w:rsidP="00703CF2">
            <w:pPr>
              <w:jc w:val="center"/>
            </w:pPr>
          </w:p>
          <w:p w14:paraId="1425E8F1" w14:textId="77777777" w:rsidR="003806B7" w:rsidRDefault="003806B7" w:rsidP="00703CF2">
            <w:pPr>
              <w:jc w:val="center"/>
            </w:pPr>
          </w:p>
          <w:p w14:paraId="651BF06D" w14:textId="77777777" w:rsidR="000A7EAC" w:rsidRDefault="000A7EAC" w:rsidP="00703CF2">
            <w:pPr>
              <w:jc w:val="center"/>
            </w:pPr>
            <w:r>
              <w:t xml:space="preserve">Understand how to </w:t>
            </w:r>
            <w:r w:rsidRPr="00CA2EC1">
              <w:rPr>
                <w:b/>
                <w:bCs/>
              </w:rPr>
              <w:t>prepare and cook a variety</w:t>
            </w:r>
            <w:r>
              <w:t xml:space="preserve"> of predominantly savoury dishes safely and hygienically including, where appropriate, the use of a heat source. </w:t>
            </w:r>
          </w:p>
          <w:p w14:paraId="607A3333" w14:textId="77777777" w:rsidR="000A7EAC" w:rsidRDefault="000A7EAC" w:rsidP="00703CF2">
            <w:pPr>
              <w:jc w:val="center"/>
            </w:pPr>
          </w:p>
          <w:p w14:paraId="00ABBAE5" w14:textId="77777777" w:rsidR="000A7EAC" w:rsidRDefault="000A7EAC" w:rsidP="00703CF2">
            <w:pPr>
              <w:jc w:val="center"/>
            </w:pPr>
            <w:r>
              <w:t xml:space="preserve">Begin to understand how to use a </w:t>
            </w:r>
            <w:r w:rsidRPr="00CA2EC1">
              <w:rPr>
                <w:b/>
                <w:bCs/>
              </w:rPr>
              <w:t>range of techniques</w:t>
            </w:r>
            <w:r>
              <w:t xml:space="preserve"> such as peeling, chopping, slicing, grating, mixing, spreading, kneading and baking. </w:t>
            </w:r>
          </w:p>
          <w:p w14:paraId="094AC332" w14:textId="77777777" w:rsidR="000A7EAC" w:rsidRDefault="000A7EAC" w:rsidP="00703CF2">
            <w:pPr>
              <w:jc w:val="center"/>
            </w:pPr>
          </w:p>
          <w:p w14:paraId="679EA9A9" w14:textId="28A3D159" w:rsidR="003722C2" w:rsidRDefault="003722C2" w:rsidP="00703CF2">
            <w:pPr>
              <w:jc w:val="center"/>
            </w:pPr>
          </w:p>
        </w:tc>
        <w:tc>
          <w:tcPr>
            <w:tcW w:w="3375" w:type="dxa"/>
            <w:shd w:val="clear" w:color="auto" w:fill="DEEAF6" w:themeFill="accent5" w:themeFillTint="33"/>
          </w:tcPr>
          <w:p w14:paraId="1C807DC7" w14:textId="519E0CE0" w:rsidR="000A7EAC" w:rsidRDefault="000A7EAC" w:rsidP="00F660D2">
            <w:pPr>
              <w:jc w:val="center"/>
            </w:pPr>
            <w:r w:rsidRPr="009475E5">
              <w:rPr>
                <w:b/>
                <w:bCs/>
              </w:rPr>
              <w:t>Understand that food is grown</w:t>
            </w:r>
            <w:r>
              <w:t xml:space="preserve"> (such as tomatoes, wheat and potatoes), </w:t>
            </w:r>
            <w:r w:rsidRPr="009475E5">
              <w:rPr>
                <w:b/>
                <w:bCs/>
              </w:rPr>
              <w:t>reared</w:t>
            </w:r>
            <w:r>
              <w:t xml:space="preserve"> (such as pigs, chickens and cattle) and </w:t>
            </w:r>
            <w:r w:rsidRPr="009475E5">
              <w:rPr>
                <w:b/>
                <w:bCs/>
              </w:rPr>
              <w:t>caught</w:t>
            </w:r>
            <w:r>
              <w:t xml:space="preserve"> (such as fish) in the UK, Europe and the wider world. </w:t>
            </w:r>
          </w:p>
          <w:p w14:paraId="5EAB3D14" w14:textId="77777777" w:rsidR="000A7EAC" w:rsidRDefault="000A7EAC" w:rsidP="00703CF2">
            <w:pPr>
              <w:jc w:val="center"/>
            </w:pPr>
          </w:p>
          <w:p w14:paraId="718D2268" w14:textId="372DDD4D" w:rsidR="003722C2" w:rsidRDefault="000A7EAC" w:rsidP="00703CF2">
            <w:pPr>
              <w:jc w:val="center"/>
            </w:pPr>
            <w:r>
              <w:t xml:space="preserve">Know that a </w:t>
            </w:r>
            <w:r w:rsidRPr="00F660D2">
              <w:rPr>
                <w:b/>
                <w:bCs/>
              </w:rPr>
              <w:t>healthy diet</w:t>
            </w:r>
            <w:r>
              <w:t xml:space="preserve"> is made up from a variety and balance of different food and drink, as depicted in ‘The Eat well plate’.</w:t>
            </w:r>
            <w:r w:rsidR="00F660D2">
              <w:t xml:space="preserve"> </w:t>
            </w:r>
            <w:r>
              <w:t xml:space="preserve">Know that to be </w:t>
            </w:r>
            <w:r w:rsidRPr="00F660D2">
              <w:rPr>
                <w:b/>
                <w:bCs/>
              </w:rPr>
              <w:t>active and healthy</w:t>
            </w:r>
            <w:r>
              <w:t>, food and drink are needed to provide energy for the body</w:t>
            </w:r>
            <w:r w:rsidR="00A9600E">
              <w:t>.</w:t>
            </w:r>
          </w:p>
          <w:p w14:paraId="6BA7BC30" w14:textId="0D663281" w:rsidR="00CA2EC1" w:rsidRDefault="00CA2EC1" w:rsidP="00703CF2">
            <w:pPr>
              <w:jc w:val="center"/>
            </w:pPr>
          </w:p>
          <w:p w14:paraId="24AC473F" w14:textId="616AC405" w:rsidR="003806B7" w:rsidRDefault="003806B7" w:rsidP="00703CF2">
            <w:pPr>
              <w:jc w:val="center"/>
            </w:pPr>
          </w:p>
          <w:p w14:paraId="57EECDA7" w14:textId="77777777" w:rsidR="003806B7" w:rsidRDefault="003806B7" w:rsidP="00703CF2">
            <w:pPr>
              <w:jc w:val="center"/>
            </w:pPr>
          </w:p>
          <w:p w14:paraId="32D8B5AE" w14:textId="77777777" w:rsidR="003806B7" w:rsidRDefault="003806B7" w:rsidP="00703CF2">
            <w:pPr>
              <w:jc w:val="center"/>
            </w:pPr>
          </w:p>
          <w:p w14:paraId="1CEB7D91" w14:textId="77777777" w:rsidR="00CA2EC1" w:rsidRDefault="00CA2EC1" w:rsidP="00CA2EC1">
            <w:pPr>
              <w:jc w:val="center"/>
            </w:pPr>
            <w:r>
              <w:t xml:space="preserve">Understand how to </w:t>
            </w:r>
            <w:r w:rsidRPr="00F660D2">
              <w:rPr>
                <w:b/>
                <w:bCs/>
              </w:rPr>
              <w:t>prepare and cook a variety</w:t>
            </w:r>
            <w:r>
              <w:t xml:space="preserve"> of predominantly savoury dishes safely and hygienically including, where appropriate, the use of a heat source. </w:t>
            </w:r>
          </w:p>
          <w:p w14:paraId="113CEE88" w14:textId="77777777" w:rsidR="00CA2EC1" w:rsidRDefault="00CA2EC1" w:rsidP="00CA2EC1">
            <w:pPr>
              <w:jc w:val="center"/>
            </w:pPr>
          </w:p>
          <w:p w14:paraId="69979C7D" w14:textId="77777777" w:rsidR="00CA2EC1" w:rsidRDefault="00CA2EC1" w:rsidP="00CA2EC1">
            <w:pPr>
              <w:jc w:val="center"/>
            </w:pPr>
            <w:r>
              <w:t xml:space="preserve">Know how to use a </w:t>
            </w:r>
            <w:r w:rsidRPr="003806B7">
              <w:rPr>
                <w:b/>
                <w:bCs/>
              </w:rPr>
              <w:t>range of techniques</w:t>
            </w:r>
            <w:r>
              <w:t xml:space="preserve"> such as peeling, chopping, slicing, grating, mixing, spreading, kneading and baking. </w:t>
            </w:r>
          </w:p>
          <w:p w14:paraId="4CDFA9E9" w14:textId="4E6DF6F4" w:rsidR="00CA2EC1" w:rsidRDefault="00CA2EC1" w:rsidP="00703CF2">
            <w:pPr>
              <w:jc w:val="center"/>
            </w:pPr>
          </w:p>
        </w:tc>
        <w:tc>
          <w:tcPr>
            <w:tcW w:w="2977" w:type="dxa"/>
            <w:shd w:val="clear" w:color="auto" w:fill="DEEAF6" w:themeFill="accent5" w:themeFillTint="33"/>
          </w:tcPr>
          <w:p w14:paraId="79D91985" w14:textId="129A408E" w:rsidR="00924A43" w:rsidRDefault="00A9600E" w:rsidP="00924A43">
            <w:pPr>
              <w:jc w:val="center"/>
            </w:pPr>
            <w:r w:rsidRPr="009475E5">
              <w:rPr>
                <w:b/>
                <w:bCs/>
              </w:rPr>
              <w:t>Understand that food is grown</w:t>
            </w:r>
            <w:r>
              <w:t xml:space="preserve"> (such as tomatoes, wheat and potatoes), </w:t>
            </w:r>
            <w:r w:rsidRPr="009475E5">
              <w:rPr>
                <w:b/>
                <w:bCs/>
              </w:rPr>
              <w:t>reared</w:t>
            </w:r>
            <w:r>
              <w:t xml:space="preserve"> (such as pigs, chickens and cattle) and </w:t>
            </w:r>
            <w:r w:rsidRPr="009475E5">
              <w:rPr>
                <w:b/>
                <w:bCs/>
              </w:rPr>
              <w:t>caught</w:t>
            </w:r>
            <w:r>
              <w:t xml:space="preserve"> (such as fish) in the UK, Europe and the wider world. Begin to understand that </w:t>
            </w:r>
            <w:r w:rsidRPr="003806B7">
              <w:rPr>
                <w:b/>
                <w:bCs/>
              </w:rPr>
              <w:t>seasons</w:t>
            </w:r>
            <w:r>
              <w:t xml:space="preserve"> may </w:t>
            </w:r>
            <w:r w:rsidRPr="003806B7">
              <w:rPr>
                <w:b/>
                <w:bCs/>
              </w:rPr>
              <w:t>affect</w:t>
            </w:r>
            <w:r>
              <w:t xml:space="preserve"> the </w:t>
            </w:r>
            <w:r w:rsidRPr="003806B7">
              <w:rPr>
                <w:b/>
                <w:bCs/>
              </w:rPr>
              <w:t>food</w:t>
            </w:r>
            <w:r>
              <w:t xml:space="preserve"> available. </w:t>
            </w:r>
            <w:r w:rsidR="00924A43">
              <w:t xml:space="preserve">Understand how food is processed into ingredients that can be eaten or used in cooking. </w:t>
            </w:r>
          </w:p>
          <w:p w14:paraId="5EA6A538" w14:textId="77777777" w:rsidR="003806B7" w:rsidRDefault="003806B7" w:rsidP="00703CF2">
            <w:pPr>
              <w:jc w:val="center"/>
            </w:pPr>
          </w:p>
          <w:p w14:paraId="19710AD2" w14:textId="323CB98A" w:rsidR="00A9600E" w:rsidRDefault="003806B7" w:rsidP="00703CF2">
            <w:pPr>
              <w:jc w:val="center"/>
            </w:pPr>
            <w:r>
              <w:t xml:space="preserve">Begin to understand that </w:t>
            </w:r>
            <w:r w:rsidRPr="003806B7">
              <w:rPr>
                <w:b/>
                <w:bCs/>
              </w:rPr>
              <w:t>different food and drink</w:t>
            </w:r>
            <w:r>
              <w:t xml:space="preserve"> contain different substances – nutrients, water and fibre – that are </w:t>
            </w:r>
            <w:r w:rsidRPr="003806B7">
              <w:rPr>
                <w:b/>
                <w:bCs/>
              </w:rPr>
              <w:t>needed for health</w:t>
            </w:r>
            <w:r>
              <w:t>.</w:t>
            </w:r>
          </w:p>
          <w:p w14:paraId="04271EF1" w14:textId="77777777" w:rsidR="00A9600E" w:rsidRDefault="00A9600E" w:rsidP="00703CF2">
            <w:pPr>
              <w:jc w:val="center"/>
            </w:pPr>
          </w:p>
          <w:p w14:paraId="40927A61" w14:textId="77777777" w:rsidR="00A9600E" w:rsidRDefault="00A9600E" w:rsidP="00703CF2">
            <w:pPr>
              <w:jc w:val="center"/>
            </w:pPr>
            <w:r>
              <w:t xml:space="preserve">Know how to </w:t>
            </w:r>
            <w:r w:rsidRPr="003806B7">
              <w:rPr>
                <w:b/>
                <w:bCs/>
              </w:rPr>
              <w:t>prepare and cook</w:t>
            </w:r>
            <w:r>
              <w:t xml:space="preserve"> a </w:t>
            </w:r>
            <w:r w:rsidRPr="003806B7">
              <w:rPr>
                <w:b/>
                <w:bCs/>
              </w:rPr>
              <w:t>variety</w:t>
            </w:r>
            <w:r>
              <w:t xml:space="preserve"> of predominantly savoury </w:t>
            </w:r>
            <w:r w:rsidRPr="003806B7">
              <w:rPr>
                <w:b/>
                <w:bCs/>
              </w:rPr>
              <w:t>dishes</w:t>
            </w:r>
            <w:r>
              <w:t xml:space="preserve"> safely and hygienically including, where appropriate, the use of a heat source.</w:t>
            </w:r>
          </w:p>
          <w:p w14:paraId="618954C8" w14:textId="77777777" w:rsidR="00A9600E" w:rsidRDefault="00A9600E" w:rsidP="00703CF2">
            <w:pPr>
              <w:jc w:val="center"/>
            </w:pPr>
          </w:p>
          <w:p w14:paraId="3B86309A" w14:textId="31D803F4" w:rsidR="003722C2" w:rsidRDefault="00A9600E" w:rsidP="003806B7">
            <w:pPr>
              <w:jc w:val="center"/>
            </w:pPr>
            <w:r>
              <w:t xml:space="preserve"> Start to understand</w:t>
            </w:r>
            <w:r w:rsidR="006D78BA">
              <w:t xml:space="preserve"> how to </w:t>
            </w:r>
            <w:r w:rsidR="006D78BA" w:rsidRPr="003806B7">
              <w:rPr>
                <w:b/>
                <w:bCs/>
              </w:rPr>
              <w:t>use a</w:t>
            </w:r>
            <w:r w:rsidR="003806B7">
              <w:rPr>
                <w:b/>
                <w:bCs/>
              </w:rPr>
              <w:t xml:space="preserve"> wider</w:t>
            </w:r>
            <w:r w:rsidR="006D78BA" w:rsidRPr="003806B7">
              <w:rPr>
                <w:b/>
                <w:bCs/>
              </w:rPr>
              <w:t xml:space="preserve"> range of techniques</w:t>
            </w:r>
            <w:r w:rsidR="006D78BA">
              <w:t xml:space="preserve"> such as peeling, chopping, slicing, grating, mixing, spreading, kneading and baking. </w:t>
            </w:r>
          </w:p>
        </w:tc>
        <w:tc>
          <w:tcPr>
            <w:tcW w:w="3375" w:type="dxa"/>
            <w:shd w:val="clear" w:color="auto" w:fill="DEEAF6" w:themeFill="accent5" w:themeFillTint="33"/>
          </w:tcPr>
          <w:p w14:paraId="1E06C77A" w14:textId="04D1EDDC" w:rsidR="006D78BA" w:rsidRDefault="006D78BA" w:rsidP="00703CF2">
            <w:pPr>
              <w:jc w:val="center"/>
            </w:pPr>
            <w:r w:rsidRPr="009475E5">
              <w:rPr>
                <w:b/>
                <w:bCs/>
              </w:rPr>
              <w:t>Know that food is grown</w:t>
            </w:r>
            <w:r>
              <w:t xml:space="preserve"> (such as tomatoes, wheat and potatoes), </w:t>
            </w:r>
            <w:r w:rsidRPr="009475E5">
              <w:rPr>
                <w:b/>
                <w:bCs/>
              </w:rPr>
              <w:t>reared</w:t>
            </w:r>
            <w:r>
              <w:t xml:space="preserve"> (such as pigs, chickens and cattle) and </w:t>
            </w:r>
            <w:r w:rsidRPr="009475E5">
              <w:rPr>
                <w:b/>
                <w:bCs/>
              </w:rPr>
              <w:t>caught</w:t>
            </w:r>
            <w:r>
              <w:t xml:space="preserve"> (such as fish) in the UK, Europe and the wider world. Understand that </w:t>
            </w:r>
            <w:r w:rsidRPr="00924A43">
              <w:rPr>
                <w:b/>
                <w:bCs/>
              </w:rPr>
              <w:t>seasons</w:t>
            </w:r>
            <w:r>
              <w:t xml:space="preserve"> may </w:t>
            </w:r>
            <w:r w:rsidRPr="00924A43">
              <w:rPr>
                <w:b/>
                <w:bCs/>
              </w:rPr>
              <w:t>affect</w:t>
            </w:r>
            <w:r>
              <w:t xml:space="preserve"> the </w:t>
            </w:r>
            <w:r w:rsidRPr="00924A43">
              <w:rPr>
                <w:b/>
                <w:bCs/>
              </w:rPr>
              <w:t>food</w:t>
            </w:r>
            <w:r>
              <w:t xml:space="preserve"> available. Understand how food is processed into ingredients that can be eaten or used in cooking. </w:t>
            </w:r>
          </w:p>
          <w:p w14:paraId="2C36CFFB" w14:textId="77777777" w:rsidR="00924A43" w:rsidRDefault="00924A43" w:rsidP="00703CF2">
            <w:pPr>
              <w:jc w:val="center"/>
            </w:pPr>
          </w:p>
          <w:p w14:paraId="1FF0E37C" w14:textId="4DD591BF" w:rsidR="006D78BA" w:rsidRDefault="00924A43" w:rsidP="00703CF2">
            <w:pPr>
              <w:jc w:val="center"/>
            </w:pPr>
            <w:r>
              <w:t xml:space="preserve">Know different </w:t>
            </w:r>
            <w:r w:rsidRPr="00924A43">
              <w:rPr>
                <w:b/>
                <w:bCs/>
              </w:rPr>
              <w:t>food and drink</w:t>
            </w:r>
            <w:r>
              <w:t xml:space="preserve"> contain different substances – nutrients, water and fibre – that are </w:t>
            </w:r>
            <w:r w:rsidRPr="00924A43">
              <w:rPr>
                <w:b/>
                <w:bCs/>
              </w:rPr>
              <w:t>needed for health</w:t>
            </w:r>
            <w:r>
              <w:t>.</w:t>
            </w:r>
          </w:p>
          <w:p w14:paraId="154523C2" w14:textId="6295B5EC" w:rsidR="00924A43" w:rsidRDefault="00924A43" w:rsidP="00703CF2">
            <w:pPr>
              <w:jc w:val="center"/>
            </w:pPr>
          </w:p>
          <w:p w14:paraId="2470F98D" w14:textId="1D224F65" w:rsidR="005B49AD" w:rsidRDefault="005B49AD" w:rsidP="00703CF2">
            <w:pPr>
              <w:jc w:val="center"/>
            </w:pPr>
          </w:p>
          <w:p w14:paraId="484C9FDF" w14:textId="3E9E011C" w:rsidR="005B49AD" w:rsidRDefault="005B49AD" w:rsidP="00703CF2">
            <w:pPr>
              <w:jc w:val="center"/>
            </w:pPr>
          </w:p>
          <w:p w14:paraId="4E9D5382" w14:textId="36995EA2" w:rsidR="005B49AD" w:rsidRDefault="005B49AD" w:rsidP="00703CF2">
            <w:pPr>
              <w:jc w:val="center"/>
            </w:pPr>
          </w:p>
          <w:p w14:paraId="34D04D36" w14:textId="77777777" w:rsidR="005B49AD" w:rsidRDefault="005B49AD" w:rsidP="00703CF2">
            <w:pPr>
              <w:jc w:val="center"/>
            </w:pPr>
          </w:p>
          <w:p w14:paraId="65F5262C" w14:textId="77777777" w:rsidR="006D78BA" w:rsidRDefault="006D78BA" w:rsidP="00703CF2">
            <w:pPr>
              <w:jc w:val="center"/>
            </w:pPr>
            <w:r>
              <w:t xml:space="preserve">Know how to </w:t>
            </w:r>
            <w:r w:rsidRPr="00924A43">
              <w:rPr>
                <w:b/>
                <w:bCs/>
              </w:rPr>
              <w:t>prepare and cook</w:t>
            </w:r>
            <w:r>
              <w:t xml:space="preserve"> a </w:t>
            </w:r>
            <w:r w:rsidRPr="00924A43">
              <w:rPr>
                <w:b/>
                <w:bCs/>
              </w:rPr>
              <w:t>variety</w:t>
            </w:r>
            <w:r>
              <w:t xml:space="preserve"> of predominantly savoury </w:t>
            </w:r>
            <w:r w:rsidRPr="00924A43">
              <w:rPr>
                <w:b/>
                <w:bCs/>
              </w:rPr>
              <w:t>dishes</w:t>
            </w:r>
            <w:r>
              <w:t xml:space="preserve"> safely and hygienically including, where appropriate, the use of a heat source. </w:t>
            </w:r>
          </w:p>
          <w:p w14:paraId="3CFDA01D" w14:textId="36B050CA" w:rsidR="006D78BA" w:rsidRDefault="006D78BA" w:rsidP="00703CF2">
            <w:pPr>
              <w:jc w:val="center"/>
            </w:pPr>
          </w:p>
          <w:p w14:paraId="541A8D6C" w14:textId="19B04C44" w:rsidR="005B49AD" w:rsidRDefault="005B49AD" w:rsidP="00703CF2">
            <w:pPr>
              <w:jc w:val="center"/>
            </w:pPr>
          </w:p>
          <w:p w14:paraId="1B6A92FD" w14:textId="77777777" w:rsidR="005B49AD" w:rsidRDefault="005B49AD" w:rsidP="00703CF2">
            <w:pPr>
              <w:jc w:val="center"/>
            </w:pPr>
          </w:p>
          <w:p w14:paraId="1E849463" w14:textId="77777777" w:rsidR="0088065D" w:rsidRDefault="006D78BA" w:rsidP="00703CF2">
            <w:pPr>
              <w:jc w:val="center"/>
            </w:pPr>
            <w:r>
              <w:t>Understand how to</w:t>
            </w:r>
            <w:r w:rsidR="0088065D">
              <w:t xml:space="preserve"> </w:t>
            </w:r>
            <w:r w:rsidR="0088065D" w:rsidRPr="00924A43">
              <w:rPr>
                <w:b/>
                <w:bCs/>
              </w:rPr>
              <w:t>use a range of techniques</w:t>
            </w:r>
            <w:r w:rsidR="0088065D">
              <w:t xml:space="preserve"> such as peeling, chopping, slicing, grating, mixing, spreading, kneading and baking. </w:t>
            </w:r>
          </w:p>
          <w:p w14:paraId="4F57A822" w14:textId="77777777" w:rsidR="0088065D" w:rsidRDefault="0088065D" w:rsidP="00703CF2">
            <w:pPr>
              <w:jc w:val="center"/>
            </w:pPr>
          </w:p>
          <w:p w14:paraId="26035F6F" w14:textId="5F777C84" w:rsidR="003722C2" w:rsidRDefault="003722C2" w:rsidP="00703CF2">
            <w:pPr>
              <w:jc w:val="center"/>
            </w:pPr>
          </w:p>
        </w:tc>
      </w:tr>
    </w:tbl>
    <w:p w14:paraId="51BCFA95" w14:textId="2C17948A" w:rsidR="00572E7A" w:rsidRDefault="00572E7A" w:rsidP="00F93648"/>
    <w:sectPr w:rsidR="00572E7A" w:rsidSect="00371FA3">
      <w:pgSz w:w="23811" w:h="16838" w:orient="landscape" w:code="8"/>
      <w:pgMar w:top="720" w:right="720" w:bottom="720" w:left="720" w:header="708" w:footer="708" w:gutter="0"/>
      <w:cols w:space="708"/>
      <w:docGrid w:linePitch="360"/>
      <w:sectPrChange w:id="84" w:author="Laura Barrans" w:date="2021-04-10T11:02:00Z">
        <w:sectPr w:rsidR="00572E7A" w:rsidSect="00371FA3">
          <w:pgSz w:w="16838" w:h="11906" w:code="0"/>
          <w:pgMar w:top="720" w:right="720" w:bottom="720" w:left="720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aura Barrans">
    <w15:presenceInfo w15:providerId="Windows Live" w15:userId="729a2187210a80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C2"/>
    <w:rsid w:val="00067432"/>
    <w:rsid w:val="00081700"/>
    <w:rsid w:val="000913CD"/>
    <w:rsid w:val="000A7EAC"/>
    <w:rsid w:val="00186923"/>
    <w:rsid w:val="002C4507"/>
    <w:rsid w:val="00343CD3"/>
    <w:rsid w:val="00371FA3"/>
    <w:rsid w:val="003722C2"/>
    <w:rsid w:val="003806B7"/>
    <w:rsid w:val="00403BAE"/>
    <w:rsid w:val="00434377"/>
    <w:rsid w:val="004736B1"/>
    <w:rsid w:val="00477F86"/>
    <w:rsid w:val="00496838"/>
    <w:rsid w:val="004A1218"/>
    <w:rsid w:val="00554843"/>
    <w:rsid w:val="00572E7A"/>
    <w:rsid w:val="00597FCC"/>
    <w:rsid w:val="005B49AD"/>
    <w:rsid w:val="006D78BA"/>
    <w:rsid w:val="00703CF2"/>
    <w:rsid w:val="00771F7E"/>
    <w:rsid w:val="007A5BD7"/>
    <w:rsid w:val="00862A1B"/>
    <w:rsid w:val="00864DFD"/>
    <w:rsid w:val="0088065D"/>
    <w:rsid w:val="00920A1D"/>
    <w:rsid w:val="00924A43"/>
    <w:rsid w:val="00940F73"/>
    <w:rsid w:val="009475E5"/>
    <w:rsid w:val="00973E23"/>
    <w:rsid w:val="009B581C"/>
    <w:rsid w:val="00A9600E"/>
    <w:rsid w:val="00AB102D"/>
    <w:rsid w:val="00B77DE8"/>
    <w:rsid w:val="00B912C3"/>
    <w:rsid w:val="00BA2540"/>
    <w:rsid w:val="00BD5EA1"/>
    <w:rsid w:val="00C02C54"/>
    <w:rsid w:val="00CA2EC1"/>
    <w:rsid w:val="00CE2B11"/>
    <w:rsid w:val="00D60BB5"/>
    <w:rsid w:val="00EC079D"/>
    <w:rsid w:val="00F41F9A"/>
    <w:rsid w:val="00F54842"/>
    <w:rsid w:val="00F660D2"/>
    <w:rsid w:val="00F760A2"/>
    <w:rsid w:val="00F93648"/>
    <w:rsid w:val="00FA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3988E"/>
  <w15:chartTrackingRefBased/>
  <w15:docId w15:val="{2EE94016-6C3D-4769-9618-D5BEE590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17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7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7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7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microsoft.com/office/2011/relationships/people" Target="people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2328</Words>
  <Characters>13275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Barrans</dc:creator>
  <cp:keywords/>
  <dc:description/>
  <cp:lastModifiedBy>Miss Barrans</cp:lastModifiedBy>
  <cp:revision>46</cp:revision>
  <dcterms:created xsi:type="dcterms:W3CDTF">2021-04-10T09:42:00Z</dcterms:created>
  <dcterms:modified xsi:type="dcterms:W3CDTF">2021-05-23T16:46:00Z</dcterms:modified>
</cp:coreProperties>
</file>